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5B58" w:rsidRPr="00160598" w:rsidRDefault="00D75B58" w:rsidP="00153AA2">
      <w:pPr>
        <w:pStyle w:val="Subttulo"/>
        <w:rPr>
          <w:rFonts w:ascii="Arial" w:hAnsi="Arial" w:cs="Arial"/>
          <w:sz w:val="22"/>
          <w:szCs w:val="22"/>
        </w:rPr>
      </w:pPr>
      <w:bookmarkStart w:id="0" w:name="_GoBack"/>
      <w:bookmarkEnd w:id="0"/>
    </w:p>
    <w:p w:rsidR="00D75B58" w:rsidRPr="00160598" w:rsidRDefault="00D75B58">
      <w:pPr>
        <w:rPr>
          <w:rFonts w:ascii="Arial" w:hAnsi="Arial" w:cs="Arial"/>
          <w:szCs w:val="22"/>
        </w:rPr>
      </w:pPr>
    </w:p>
    <w:p w:rsidR="00D75B58" w:rsidRPr="00160598" w:rsidRDefault="00D75B58">
      <w:pPr>
        <w:rPr>
          <w:rFonts w:ascii="Arial" w:hAnsi="Arial" w:cs="Arial"/>
          <w:szCs w:val="22"/>
        </w:rPr>
      </w:pPr>
    </w:p>
    <w:p w:rsidR="00D75B58" w:rsidRPr="00160598" w:rsidRDefault="00D75B58">
      <w:pPr>
        <w:tabs>
          <w:tab w:val="left" w:pos="5580"/>
        </w:tabs>
        <w:rPr>
          <w:rFonts w:ascii="Arial" w:hAnsi="Arial" w:cs="Arial"/>
          <w:szCs w:val="22"/>
        </w:rPr>
      </w:pPr>
      <w:r w:rsidRPr="00160598">
        <w:rPr>
          <w:rFonts w:ascii="Arial" w:hAnsi="Arial" w:cs="Arial"/>
          <w:szCs w:val="22"/>
        </w:rPr>
        <w:tab/>
      </w:r>
    </w:p>
    <w:p w:rsidR="00D75B58" w:rsidRPr="00160598" w:rsidRDefault="00D75B58">
      <w:pPr>
        <w:rPr>
          <w:rFonts w:ascii="Arial" w:hAnsi="Arial" w:cs="Arial"/>
          <w:szCs w:val="22"/>
        </w:rPr>
      </w:pPr>
    </w:p>
    <w:p w:rsidR="00D75B58" w:rsidRPr="00160598" w:rsidRDefault="00D75B58">
      <w:pPr>
        <w:rPr>
          <w:rFonts w:ascii="Arial" w:hAnsi="Arial" w:cs="Arial"/>
          <w:szCs w:val="22"/>
        </w:rPr>
      </w:pPr>
    </w:p>
    <w:p w:rsidR="00D75B58" w:rsidRDefault="00D75B58">
      <w:pPr>
        <w:pStyle w:val="Textocomentario"/>
        <w:rPr>
          <w:rFonts w:ascii="Arial" w:hAnsi="Arial" w:cs="Arial"/>
          <w:szCs w:val="22"/>
        </w:rPr>
      </w:pPr>
    </w:p>
    <w:p w:rsidR="00C40909" w:rsidRDefault="00C40909">
      <w:pPr>
        <w:pStyle w:val="Textocomentario"/>
        <w:rPr>
          <w:rFonts w:ascii="Arial" w:hAnsi="Arial" w:cs="Arial"/>
          <w:szCs w:val="22"/>
        </w:rPr>
      </w:pPr>
    </w:p>
    <w:p w:rsidR="00C40909" w:rsidRDefault="00C40909">
      <w:pPr>
        <w:pStyle w:val="Textocomentario"/>
        <w:rPr>
          <w:rFonts w:ascii="Arial" w:hAnsi="Arial" w:cs="Arial"/>
          <w:szCs w:val="22"/>
        </w:rPr>
      </w:pPr>
    </w:p>
    <w:p w:rsidR="00C40909" w:rsidRDefault="00C40909">
      <w:pPr>
        <w:pStyle w:val="Textocomentario"/>
        <w:rPr>
          <w:rFonts w:ascii="Arial" w:hAnsi="Arial" w:cs="Arial"/>
          <w:szCs w:val="22"/>
        </w:rPr>
      </w:pPr>
    </w:p>
    <w:p w:rsidR="00C40909" w:rsidRDefault="00C40909">
      <w:pPr>
        <w:pStyle w:val="Textocomentario"/>
        <w:rPr>
          <w:rFonts w:ascii="Arial" w:hAnsi="Arial" w:cs="Arial"/>
          <w:szCs w:val="22"/>
        </w:rPr>
      </w:pPr>
    </w:p>
    <w:p w:rsidR="00C40909" w:rsidRDefault="00C40909">
      <w:pPr>
        <w:pStyle w:val="Textocomentario"/>
        <w:rPr>
          <w:rFonts w:ascii="Arial" w:hAnsi="Arial" w:cs="Arial"/>
          <w:szCs w:val="22"/>
        </w:rPr>
      </w:pPr>
    </w:p>
    <w:p w:rsidR="00C40909" w:rsidRDefault="00C40909">
      <w:pPr>
        <w:pStyle w:val="Textocomentario"/>
        <w:rPr>
          <w:rFonts w:ascii="Arial" w:hAnsi="Arial" w:cs="Arial"/>
          <w:szCs w:val="22"/>
        </w:rPr>
      </w:pPr>
    </w:p>
    <w:p w:rsidR="00C40909" w:rsidRDefault="00C40909">
      <w:pPr>
        <w:pStyle w:val="Textocomentario"/>
        <w:rPr>
          <w:rFonts w:ascii="Arial" w:hAnsi="Arial" w:cs="Arial"/>
          <w:szCs w:val="22"/>
        </w:rPr>
      </w:pPr>
    </w:p>
    <w:p w:rsidR="00C40909" w:rsidRDefault="00C40909">
      <w:pPr>
        <w:pStyle w:val="Textocomentario"/>
        <w:rPr>
          <w:rFonts w:ascii="Arial" w:hAnsi="Arial" w:cs="Arial"/>
          <w:szCs w:val="22"/>
        </w:rPr>
      </w:pPr>
    </w:p>
    <w:p w:rsidR="00C40909" w:rsidRDefault="00C40909">
      <w:pPr>
        <w:pStyle w:val="Textocomentario"/>
        <w:rPr>
          <w:rFonts w:ascii="Arial" w:hAnsi="Arial" w:cs="Arial"/>
          <w:szCs w:val="22"/>
        </w:rPr>
      </w:pPr>
    </w:p>
    <w:p w:rsidR="00C40909" w:rsidRDefault="00C40909">
      <w:pPr>
        <w:pStyle w:val="Textocomentario"/>
        <w:rPr>
          <w:rFonts w:ascii="Arial" w:hAnsi="Arial" w:cs="Arial"/>
          <w:szCs w:val="22"/>
        </w:rPr>
      </w:pPr>
    </w:p>
    <w:p w:rsidR="00C40909" w:rsidRDefault="00C40909">
      <w:pPr>
        <w:pStyle w:val="Textocomentario"/>
        <w:rPr>
          <w:rFonts w:ascii="Arial" w:hAnsi="Arial" w:cs="Arial"/>
          <w:szCs w:val="22"/>
        </w:rPr>
      </w:pPr>
    </w:p>
    <w:p w:rsidR="00C40909" w:rsidRDefault="00C40909">
      <w:pPr>
        <w:pStyle w:val="Textocomentario"/>
        <w:rPr>
          <w:rFonts w:ascii="Arial" w:hAnsi="Arial" w:cs="Arial"/>
          <w:szCs w:val="22"/>
        </w:rPr>
      </w:pPr>
    </w:p>
    <w:p w:rsidR="00F9319C" w:rsidRDefault="00F9319C">
      <w:pPr>
        <w:pStyle w:val="Textocomentario"/>
        <w:rPr>
          <w:rFonts w:ascii="Arial" w:hAnsi="Arial" w:cs="Arial"/>
          <w:szCs w:val="22"/>
        </w:rPr>
      </w:pPr>
    </w:p>
    <w:p w:rsidR="00F9319C" w:rsidRPr="00160598" w:rsidRDefault="00F9319C">
      <w:pPr>
        <w:pStyle w:val="Textocomentario"/>
        <w:rPr>
          <w:rFonts w:ascii="Arial" w:hAnsi="Arial" w:cs="Arial"/>
          <w:szCs w:val="22"/>
        </w:rPr>
      </w:pPr>
    </w:p>
    <w:p w:rsidR="00D75B58" w:rsidRPr="00160598" w:rsidRDefault="00E24D75">
      <w:pPr>
        <w:rPr>
          <w:rFonts w:ascii="Arial" w:hAnsi="Arial" w:cs="Arial"/>
          <w:szCs w:val="22"/>
        </w:rPr>
      </w:pPr>
      <w:r w:rsidRPr="001770A7">
        <w:rPr>
          <w:rFonts w:ascii="Arial" w:hAnsi="Arial" w:cs="Arial"/>
          <w:noProof/>
          <w:color w:val="FF0000"/>
          <w:szCs w:val="22"/>
          <w:lang w:val="es-ES"/>
        </w:rPr>
      </w:r>
      <w:r w:rsidRPr="001770A7">
        <w:rPr>
          <w:rFonts w:ascii="Arial" w:hAnsi="Arial" w:cs="Arial"/>
          <w:noProof/>
          <w:color w:val="FF0000"/>
          <w:szCs w:val="22"/>
          <w:lang w:val="es-ES"/>
        </w:rPr>
        <w:pict>
          <v:shapetype id="_x0000_t202" coordsize="21600,21600" o:spt="202" path="m,l,21600r21600,l21600,xe">
            <v:stroke joinstyle="miter"/>
            <v:path gradientshapeok="t" o:connecttype="rect"/>
          </v:shapetype>
          <v:shape id="WordArt 35" o:spid="_x0000_s1028" type="#_x0000_t202" style="width:440.25pt;height:117.6pt;visibility:visible;mso-position-horizontal-relative:char;mso-position-vertical-relative:line" filled="f" stroked="f">
            <o:lock v:ext="edit" shapetype="t"/>
            <v:textbox style="mso-fit-shape-to-text:t">
              <w:txbxContent>
                <w:p w:rsidR="00E24D75" w:rsidRPr="001B3C84" w:rsidRDefault="00E24D75" w:rsidP="00E24D75">
                  <w:pPr>
                    <w:pStyle w:val="NormalWeb"/>
                    <w:spacing w:before="0" w:beforeAutospacing="0" w:after="0" w:afterAutospacing="0"/>
                    <w:jc w:val="right"/>
                    <w:rPr>
                      <w:rFonts w:ascii="Arial" w:hAnsi="Arial" w:cs="Arial"/>
                      <w:b/>
                      <w:color w:val="800000"/>
                      <w:sz w:val="48"/>
                      <w:szCs w:val="48"/>
                    </w:rPr>
                  </w:pPr>
                  <w:r w:rsidRPr="001B3C84">
                    <w:rPr>
                      <w:rFonts w:ascii="Arial" w:hAnsi="Arial" w:cs="Arial"/>
                      <w:b/>
                      <w:color w:val="800000"/>
                      <w:sz w:val="48"/>
                      <w:szCs w:val="48"/>
                    </w:rPr>
                    <w:t>GUIA DE CICLE FORMATIU</w:t>
                  </w:r>
                </w:p>
                <w:p w:rsidR="00E24D75" w:rsidRDefault="00E24D75" w:rsidP="00E24D75">
                  <w:pPr>
                    <w:pStyle w:val="NormalWeb"/>
                    <w:spacing w:before="0" w:beforeAutospacing="0" w:after="0" w:afterAutospacing="0"/>
                    <w:jc w:val="right"/>
                    <w:rPr>
                      <w:rFonts w:ascii="Arial" w:hAnsi="Arial" w:cs="Arial"/>
                      <w:b/>
                      <w:color w:val="800000"/>
                      <w:sz w:val="48"/>
                      <w:szCs w:val="48"/>
                    </w:rPr>
                  </w:pPr>
                  <w:r>
                    <w:rPr>
                      <w:rFonts w:ascii="Arial" w:hAnsi="Arial" w:cs="Arial"/>
                      <w:b/>
                      <w:color w:val="800000"/>
                      <w:sz w:val="48"/>
                      <w:szCs w:val="48"/>
                    </w:rPr>
                    <w:t>CURES AUXILIARS D'INFERMERIA</w:t>
                  </w:r>
                </w:p>
                <w:p w:rsidR="00E24D75" w:rsidRPr="001B3C84" w:rsidRDefault="00E24D75" w:rsidP="00E24D75">
                  <w:pPr>
                    <w:pStyle w:val="NormalWeb"/>
                    <w:spacing w:before="0" w:beforeAutospacing="0" w:after="0" w:afterAutospacing="0"/>
                    <w:jc w:val="right"/>
                    <w:rPr>
                      <w:rFonts w:ascii="Arial" w:hAnsi="Arial" w:cs="Arial"/>
                      <w:b/>
                      <w:color w:val="800000"/>
                      <w:sz w:val="48"/>
                      <w:szCs w:val="48"/>
                    </w:rPr>
                  </w:pPr>
                  <w:r w:rsidRPr="001B3C84">
                    <w:rPr>
                      <w:rFonts w:ascii="Arial" w:hAnsi="Arial" w:cs="Arial"/>
                      <w:b/>
                      <w:color w:val="800000"/>
                      <w:sz w:val="48"/>
                      <w:szCs w:val="48"/>
                    </w:rPr>
                    <w:t>2017-18</w:t>
                  </w:r>
                </w:p>
              </w:txbxContent>
            </v:textbox>
            <w10:wrap type="none"/>
            <w10:anchorlock/>
          </v:shape>
        </w:pict>
      </w:r>
    </w:p>
    <w:p w:rsidR="00D75B58" w:rsidRPr="00160598" w:rsidRDefault="00D75B58">
      <w:pPr>
        <w:pStyle w:val="Piedepgina"/>
        <w:tabs>
          <w:tab w:val="clear" w:pos="4252"/>
          <w:tab w:val="clear" w:pos="8504"/>
          <w:tab w:val="left" w:pos="4395"/>
        </w:tabs>
        <w:spacing w:line="240" w:lineRule="atLeast"/>
        <w:ind w:right="424"/>
        <w:rPr>
          <w:rFonts w:ascii="Arial" w:hAnsi="Arial" w:cs="Arial"/>
          <w:szCs w:val="22"/>
        </w:rPr>
      </w:pPr>
    </w:p>
    <w:p w:rsidR="00D75B58" w:rsidRPr="00160598" w:rsidRDefault="00D75B58">
      <w:pPr>
        <w:pStyle w:val="Piedepgina"/>
        <w:tabs>
          <w:tab w:val="clear" w:pos="4252"/>
          <w:tab w:val="clear" w:pos="8504"/>
          <w:tab w:val="left" w:pos="4395"/>
        </w:tabs>
        <w:spacing w:line="240" w:lineRule="atLeast"/>
        <w:ind w:right="424"/>
        <w:rPr>
          <w:rFonts w:ascii="Arial" w:hAnsi="Arial" w:cs="Arial"/>
          <w:szCs w:val="22"/>
        </w:rPr>
      </w:pPr>
    </w:p>
    <w:p w:rsidR="00D75B58" w:rsidRPr="00160598" w:rsidRDefault="00D75B58">
      <w:pPr>
        <w:pStyle w:val="Piedepgina"/>
        <w:tabs>
          <w:tab w:val="clear" w:pos="4252"/>
          <w:tab w:val="left" w:pos="4395"/>
        </w:tabs>
        <w:spacing w:line="240" w:lineRule="atLeast"/>
        <w:ind w:left="0" w:right="357"/>
        <w:rPr>
          <w:rFonts w:ascii="Arial" w:hAnsi="Arial" w:cs="Arial"/>
          <w:szCs w:val="22"/>
        </w:rPr>
      </w:pPr>
    </w:p>
    <w:p w:rsidR="00D75B58" w:rsidRPr="00160598" w:rsidRDefault="00D75B58">
      <w:pPr>
        <w:pStyle w:val="Piedepgina"/>
        <w:tabs>
          <w:tab w:val="clear" w:pos="4252"/>
          <w:tab w:val="left" w:pos="4395"/>
        </w:tabs>
        <w:spacing w:line="240" w:lineRule="atLeast"/>
        <w:ind w:left="0" w:right="357"/>
        <w:rPr>
          <w:rFonts w:ascii="Arial" w:hAnsi="Arial" w:cs="Arial"/>
          <w:szCs w:val="22"/>
        </w:rPr>
      </w:pPr>
    </w:p>
    <w:p w:rsidR="00D75B58" w:rsidRPr="00160598" w:rsidRDefault="00D75B58">
      <w:pPr>
        <w:pStyle w:val="Piedepgina"/>
        <w:tabs>
          <w:tab w:val="clear" w:pos="4252"/>
          <w:tab w:val="left" w:pos="4395"/>
        </w:tabs>
        <w:spacing w:line="240" w:lineRule="atLeast"/>
        <w:ind w:left="0" w:right="357"/>
        <w:rPr>
          <w:rFonts w:ascii="Arial" w:hAnsi="Arial" w:cs="Arial"/>
          <w:szCs w:val="22"/>
        </w:rPr>
      </w:pPr>
    </w:p>
    <w:p w:rsidR="00D75B58" w:rsidRPr="00160598" w:rsidRDefault="00D75B58">
      <w:pPr>
        <w:pStyle w:val="Piedepgina"/>
        <w:tabs>
          <w:tab w:val="clear" w:pos="4252"/>
          <w:tab w:val="left" w:pos="4395"/>
        </w:tabs>
        <w:spacing w:line="240" w:lineRule="atLeast"/>
        <w:ind w:left="0" w:right="357"/>
        <w:rPr>
          <w:rFonts w:ascii="Arial" w:hAnsi="Arial" w:cs="Arial"/>
          <w:szCs w:val="22"/>
        </w:rPr>
      </w:pPr>
    </w:p>
    <w:p w:rsidR="00D75B58" w:rsidRPr="00160598" w:rsidRDefault="00D75B58">
      <w:pPr>
        <w:pStyle w:val="Piedepgina"/>
        <w:tabs>
          <w:tab w:val="clear" w:pos="4252"/>
          <w:tab w:val="left" w:pos="4395"/>
        </w:tabs>
        <w:spacing w:line="240" w:lineRule="atLeast"/>
        <w:ind w:left="0" w:right="357"/>
        <w:rPr>
          <w:rFonts w:ascii="Arial" w:hAnsi="Arial" w:cs="Arial"/>
          <w:szCs w:val="22"/>
        </w:rPr>
      </w:pPr>
    </w:p>
    <w:p w:rsidR="00D75B58" w:rsidRPr="00160598" w:rsidRDefault="00D75B58">
      <w:pPr>
        <w:pStyle w:val="Piedepgina"/>
        <w:tabs>
          <w:tab w:val="clear" w:pos="4252"/>
          <w:tab w:val="left" w:pos="4395"/>
        </w:tabs>
        <w:spacing w:line="240" w:lineRule="atLeast"/>
        <w:ind w:left="0" w:right="357"/>
        <w:rPr>
          <w:rFonts w:ascii="Arial" w:hAnsi="Arial" w:cs="Arial"/>
          <w:szCs w:val="22"/>
        </w:rPr>
      </w:pPr>
    </w:p>
    <w:p w:rsidR="00D75B58" w:rsidRPr="00160598" w:rsidRDefault="00D75B58">
      <w:pPr>
        <w:pStyle w:val="Piedepgina"/>
        <w:tabs>
          <w:tab w:val="clear" w:pos="4252"/>
          <w:tab w:val="left" w:pos="4395"/>
        </w:tabs>
        <w:spacing w:line="240" w:lineRule="atLeast"/>
        <w:ind w:left="0" w:right="357"/>
        <w:rPr>
          <w:rFonts w:ascii="Arial" w:hAnsi="Arial" w:cs="Arial"/>
          <w:szCs w:val="22"/>
        </w:rPr>
      </w:pPr>
    </w:p>
    <w:p w:rsidR="00D75B58" w:rsidRPr="00160598" w:rsidRDefault="00D75B58">
      <w:pPr>
        <w:pStyle w:val="Piedepgina"/>
        <w:tabs>
          <w:tab w:val="clear" w:pos="4252"/>
          <w:tab w:val="left" w:pos="4395"/>
        </w:tabs>
        <w:spacing w:line="240" w:lineRule="atLeast"/>
        <w:ind w:left="0" w:right="357"/>
        <w:rPr>
          <w:rFonts w:ascii="Arial" w:hAnsi="Arial" w:cs="Arial"/>
          <w:szCs w:val="22"/>
        </w:rPr>
      </w:pPr>
    </w:p>
    <w:p w:rsidR="00D75B58" w:rsidRPr="00160598" w:rsidRDefault="00D75B58">
      <w:pPr>
        <w:rPr>
          <w:rFonts w:ascii="Arial" w:hAnsi="Arial" w:cs="Arial"/>
          <w:szCs w:val="22"/>
        </w:rPr>
        <w:sectPr w:rsidR="00D75B58" w:rsidRPr="00160598">
          <w:headerReference w:type="default" r:id="rId10"/>
          <w:footerReference w:type="even" r:id="rId11"/>
          <w:footerReference w:type="default" r:id="rId12"/>
          <w:headerReference w:type="first" r:id="rId13"/>
          <w:footerReference w:type="first" r:id="rId14"/>
          <w:type w:val="continuous"/>
          <w:pgSz w:w="11907" w:h="16840" w:code="9"/>
          <w:pgMar w:top="567" w:right="1134" w:bottom="284" w:left="1134" w:header="567" w:footer="284" w:gutter="0"/>
          <w:cols w:space="720"/>
          <w:titlePg/>
        </w:sectPr>
      </w:pPr>
    </w:p>
    <w:p w:rsidR="00D75B58" w:rsidRPr="00160598" w:rsidRDefault="00D75B58">
      <w:pPr>
        <w:pStyle w:val="Piedepgina"/>
        <w:tabs>
          <w:tab w:val="clear" w:pos="4252"/>
          <w:tab w:val="clear" w:pos="8504"/>
          <w:tab w:val="left" w:pos="4395"/>
          <w:tab w:val="right" w:pos="4678"/>
        </w:tabs>
        <w:spacing w:line="240" w:lineRule="atLeast"/>
        <w:ind w:left="0" w:right="357"/>
        <w:jc w:val="both"/>
        <w:rPr>
          <w:rFonts w:ascii="Arial" w:hAnsi="Arial" w:cs="Arial"/>
          <w:szCs w:val="22"/>
        </w:rPr>
      </w:pPr>
      <w:bookmarkStart w:id="1" w:name="_Toc517752797"/>
    </w:p>
    <w:p w:rsidR="00D75B58" w:rsidRPr="00160598" w:rsidRDefault="00D75B58">
      <w:pPr>
        <w:pStyle w:val="Piedepgina"/>
        <w:tabs>
          <w:tab w:val="clear" w:pos="4252"/>
          <w:tab w:val="clear" w:pos="8504"/>
          <w:tab w:val="left" w:pos="4395"/>
          <w:tab w:val="right" w:pos="4678"/>
        </w:tabs>
        <w:spacing w:line="280" w:lineRule="exact"/>
        <w:ind w:right="357"/>
        <w:rPr>
          <w:rFonts w:ascii="Arial" w:hAnsi="Arial" w:cs="Arial"/>
          <w:szCs w:val="22"/>
        </w:rPr>
      </w:pPr>
    </w:p>
    <w:p w:rsidR="00D75B58" w:rsidRPr="00C40909" w:rsidRDefault="00C40909" w:rsidP="00E671F3">
      <w:pPr>
        <w:jc w:val="right"/>
        <w:rPr>
          <w:rFonts w:ascii="Arial" w:hAnsi="Arial" w:cs="Arial"/>
          <w:b/>
          <w:color w:val="C00000"/>
          <w:sz w:val="36"/>
          <w:szCs w:val="36"/>
        </w:rPr>
      </w:pPr>
      <w:bookmarkStart w:id="2" w:name="_Toc45948287"/>
      <w:bookmarkStart w:id="3" w:name="_Toc45949638"/>
      <w:r w:rsidRPr="00C40909">
        <w:rPr>
          <w:rFonts w:ascii="Arial" w:hAnsi="Arial" w:cs="Arial"/>
          <w:b/>
          <w:color w:val="800000"/>
          <w:sz w:val="36"/>
          <w:szCs w:val="36"/>
        </w:rPr>
        <w:t>í</w:t>
      </w:r>
      <w:r w:rsidR="00D75B58" w:rsidRPr="00C40909">
        <w:rPr>
          <w:rFonts w:ascii="Arial" w:hAnsi="Arial" w:cs="Arial"/>
          <w:b/>
          <w:color w:val="800000"/>
          <w:sz w:val="36"/>
          <w:szCs w:val="36"/>
        </w:rPr>
        <w:t>NDEX</w:t>
      </w:r>
      <w:bookmarkEnd w:id="1"/>
      <w:bookmarkEnd w:id="2"/>
      <w:bookmarkEnd w:id="3"/>
    </w:p>
    <w:p w:rsidR="00D75B58" w:rsidRPr="00160598" w:rsidRDefault="00D75B58" w:rsidP="00E671F3">
      <w:pPr>
        <w:pStyle w:val="TDC1"/>
        <w:rPr>
          <w:rFonts w:ascii="Arial" w:hAnsi="Arial" w:cs="Arial"/>
        </w:rPr>
      </w:pPr>
      <w:bookmarkStart w:id="4" w:name="_Toc455989448"/>
      <w:bookmarkStart w:id="5" w:name="_Toc457193834"/>
      <w:bookmarkStart w:id="6" w:name="_Toc493384807"/>
    </w:p>
    <w:p w:rsidR="00D75B58" w:rsidRPr="00160598" w:rsidRDefault="00D75B58" w:rsidP="00E671F3">
      <w:pPr>
        <w:pStyle w:val="TDC1"/>
        <w:rPr>
          <w:rFonts w:ascii="Arial" w:hAnsi="Arial" w:cs="Arial"/>
        </w:rPr>
      </w:pPr>
    </w:p>
    <w:p w:rsidR="007C49CF" w:rsidRPr="00160598" w:rsidRDefault="00CF3AAB">
      <w:pPr>
        <w:pStyle w:val="TDC1"/>
        <w:rPr>
          <w:rFonts w:ascii="Arial" w:eastAsiaTheme="minorEastAsia" w:hAnsi="Arial" w:cs="Arial"/>
          <w:b w:val="0"/>
          <w:bCs w:val="0"/>
          <w:i w:val="0"/>
          <w:caps w:val="0"/>
          <w:noProof/>
          <w:szCs w:val="22"/>
          <w:lang w:eastAsia="ca-ES"/>
        </w:rPr>
      </w:pPr>
      <w:r w:rsidRPr="00CF3AAB">
        <w:rPr>
          <w:rFonts w:ascii="Arial" w:hAnsi="Arial" w:cs="Arial"/>
          <w:szCs w:val="22"/>
        </w:rPr>
        <w:fldChar w:fldCharType="begin"/>
      </w:r>
      <w:r w:rsidR="00D75B58" w:rsidRPr="00160598">
        <w:rPr>
          <w:rFonts w:ascii="Arial" w:hAnsi="Arial" w:cs="Arial"/>
          <w:szCs w:val="22"/>
        </w:rPr>
        <w:instrText xml:space="preserve"> TOC \o "1-2" \h \z </w:instrText>
      </w:r>
      <w:r w:rsidRPr="00CF3AAB">
        <w:rPr>
          <w:rFonts w:ascii="Arial" w:hAnsi="Arial" w:cs="Arial"/>
          <w:szCs w:val="22"/>
        </w:rPr>
        <w:fldChar w:fldCharType="separate"/>
      </w:r>
      <w:hyperlink w:anchor="_Toc460864634" w:history="1">
        <w:r w:rsidR="007C49CF" w:rsidRPr="00160598">
          <w:rPr>
            <w:rStyle w:val="Hipervnculo"/>
            <w:rFonts w:cs="Arial"/>
            <w:noProof/>
            <w:sz w:val="22"/>
            <w:szCs w:val="22"/>
          </w:rPr>
          <w:t>1.</w:t>
        </w:r>
        <w:r w:rsidR="007C49CF" w:rsidRPr="00160598">
          <w:rPr>
            <w:rFonts w:ascii="Arial" w:eastAsiaTheme="minorEastAsia" w:hAnsi="Arial" w:cs="Arial"/>
            <w:b w:val="0"/>
            <w:bCs w:val="0"/>
            <w:i w:val="0"/>
            <w:caps w:val="0"/>
            <w:noProof/>
            <w:szCs w:val="22"/>
            <w:lang w:eastAsia="ca-ES"/>
          </w:rPr>
          <w:tab/>
        </w:r>
        <w:r w:rsidR="007C49CF" w:rsidRPr="00160598">
          <w:rPr>
            <w:rStyle w:val="Hipervnculo"/>
            <w:rFonts w:cs="Arial"/>
            <w:noProof/>
            <w:sz w:val="22"/>
            <w:szCs w:val="22"/>
          </w:rPr>
          <w:t>INFORMACIÓ GENERAL DEL CICLE FORMATIU</w:t>
        </w:r>
        <w:r w:rsidR="007C49CF" w:rsidRPr="00160598">
          <w:rPr>
            <w:rFonts w:ascii="Arial" w:hAnsi="Arial" w:cs="Arial"/>
            <w:noProof/>
            <w:webHidden/>
            <w:szCs w:val="22"/>
          </w:rPr>
          <w:tab/>
        </w:r>
        <w:r w:rsidRPr="00160598">
          <w:rPr>
            <w:rFonts w:ascii="Arial" w:hAnsi="Arial" w:cs="Arial"/>
            <w:noProof/>
            <w:webHidden/>
            <w:szCs w:val="22"/>
          </w:rPr>
          <w:fldChar w:fldCharType="begin"/>
        </w:r>
        <w:r w:rsidR="007C49CF" w:rsidRPr="00160598">
          <w:rPr>
            <w:rFonts w:ascii="Arial" w:hAnsi="Arial" w:cs="Arial"/>
            <w:noProof/>
            <w:webHidden/>
            <w:szCs w:val="22"/>
          </w:rPr>
          <w:instrText xml:space="preserve"> PAGEREF _Toc460864634 \h </w:instrText>
        </w:r>
        <w:r w:rsidRPr="00160598">
          <w:rPr>
            <w:rFonts w:ascii="Arial" w:hAnsi="Arial" w:cs="Arial"/>
            <w:noProof/>
            <w:webHidden/>
            <w:szCs w:val="22"/>
          </w:rPr>
        </w:r>
        <w:r w:rsidRPr="00160598">
          <w:rPr>
            <w:rFonts w:ascii="Arial" w:hAnsi="Arial" w:cs="Arial"/>
            <w:noProof/>
            <w:webHidden/>
            <w:szCs w:val="22"/>
          </w:rPr>
          <w:fldChar w:fldCharType="separate"/>
        </w:r>
        <w:r w:rsidR="007C49CF" w:rsidRPr="00160598">
          <w:rPr>
            <w:rFonts w:ascii="Arial" w:hAnsi="Arial" w:cs="Arial"/>
            <w:noProof/>
            <w:webHidden/>
            <w:szCs w:val="22"/>
          </w:rPr>
          <w:t>3</w:t>
        </w:r>
        <w:r w:rsidRPr="00160598">
          <w:rPr>
            <w:rFonts w:ascii="Arial" w:hAnsi="Arial" w:cs="Arial"/>
            <w:noProof/>
            <w:webHidden/>
            <w:szCs w:val="22"/>
          </w:rPr>
          <w:fldChar w:fldCharType="end"/>
        </w:r>
      </w:hyperlink>
    </w:p>
    <w:p w:rsidR="007C49CF" w:rsidRPr="00160598" w:rsidRDefault="00CF3AAB">
      <w:pPr>
        <w:pStyle w:val="TDC2"/>
        <w:rPr>
          <w:rFonts w:ascii="Arial" w:eastAsiaTheme="minorEastAsia" w:hAnsi="Arial" w:cs="Arial"/>
          <w:smallCaps w:val="0"/>
          <w:szCs w:val="22"/>
          <w:lang w:eastAsia="ca-ES"/>
        </w:rPr>
      </w:pPr>
      <w:hyperlink w:anchor="_Toc460864635" w:history="1">
        <w:r w:rsidR="007C49CF" w:rsidRPr="00160598">
          <w:rPr>
            <w:rStyle w:val="Hipervnculo"/>
            <w:rFonts w:cs="Arial"/>
            <w:sz w:val="22"/>
            <w:szCs w:val="22"/>
          </w:rPr>
          <w:t>Perfil professional</w:t>
        </w:r>
        <w:r w:rsidR="007C49CF" w:rsidRPr="00160598">
          <w:rPr>
            <w:rFonts w:ascii="Arial" w:hAnsi="Arial" w:cs="Arial"/>
            <w:webHidden/>
            <w:szCs w:val="22"/>
          </w:rPr>
          <w:tab/>
        </w:r>
        <w:r w:rsidRPr="00160598">
          <w:rPr>
            <w:rFonts w:ascii="Arial" w:hAnsi="Arial" w:cs="Arial"/>
            <w:webHidden/>
            <w:szCs w:val="22"/>
          </w:rPr>
          <w:fldChar w:fldCharType="begin"/>
        </w:r>
        <w:r w:rsidR="007C49CF" w:rsidRPr="00160598">
          <w:rPr>
            <w:rFonts w:ascii="Arial" w:hAnsi="Arial" w:cs="Arial"/>
            <w:webHidden/>
            <w:szCs w:val="22"/>
          </w:rPr>
          <w:instrText xml:space="preserve"> PAGEREF _Toc460864635 \h </w:instrText>
        </w:r>
        <w:r w:rsidRPr="00160598">
          <w:rPr>
            <w:rFonts w:ascii="Arial" w:hAnsi="Arial" w:cs="Arial"/>
            <w:webHidden/>
            <w:szCs w:val="22"/>
          </w:rPr>
        </w:r>
        <w:r w:rsidRPr="00160598">
          <w:rPr>
            <w:rFonts w:ascii="Arial" w:hAnsi="Arial" w:cs="Arial"/>
            <w:webHidden/>
            <w:szCs w:val="22"/>
          </w:rPr>
          <w:fldChar w:fldCharType="separate"/>
        </w:r>
        <w:r w:rsidR="007C49CF" w:rsidRPr="00160598">
          <w:rPr>
            <w:rFonts w:ascii="Arial" w:hAnsi="Arial" w:cs="Arial"/>
            <w:webHidden/>
            <w:szCs w:val="22"/>
          </w:rPr>
          <w:t>3</w:t>
        </w:r>
        <w:r w:rsidRPr="00160598">
          <w:rPr>
            <w:rFonts w:ascii="Arial" w:hAnsi="Arial" w:cs="Arial"/>
            <w:webHidden/>
            <w:szCs w:val="22"/>
          </w:rPr>
          <w:fldChar w:fldCharType="end"/>
        </w:r>
      </w:hyperlink>
    </w:p>
    <w:p w:rsidR="007C49CF" w:rsidRPr="00160598" w:rsidRDefault="00CF3AAB">
      <w:pPr>
        <w:pStyle w:val="TDC2"/>
        <w:rPr>
          <w:rFonts w:ascii="Arial" w:eastAsiaTheme="minorEastAsia" w:hAnsi="Arial" w:cs="Arial"/>
          <w:smallCaps w:val="0"/>
          <w:szCs w:val="22"/>
          <w:lang w:eastAsia="ca-ES"/>
        </w:rPr>
      </w:pPr>
      <w:hyperlink w:anchor="_Toc460864636" w:history="1">
        <w:r w:rsidR="007C49CF" w:rsidRPr="00160598">
          <w:rPr>
            <w:rStyle w:val="Hipervnculo"/>
            <w:rFonts w:cs="Arial"/>
            <w:sz w:val="22"/>
            <w:szCs w:val="22"/>
          </w:rPr>
          <w:t>Competència general</w:t>
        </w:r>
        <w:r w:rsidR="007C49CF" w:rsidRPr="00160598">
          <w:rPr>
            <w:rFonts w:ascii="Arial" w:hAnsi="Arial" w:cs="Arial"/>
            <w:webHidden/>
            <w:szCs w:val="22"/>
          </w:rPr>
          <w:tab/>
        </w:r>
        <w:r w:rsidRPr="00160598">
          <w:rPr>
            <w:rFonts w:ascii="Arial" w:hAnsi="Arial" w:cs="Arial"/>
            <w:webHidden/>
            <w:szCs w:val="22"/>
          </w:rPr>
          <w:fldChar w:fldCharType="begin"/>
        </w:r>
        <w:r w:rsidR="007C49CF" w:rsidRPr="00160598">
          <w:rPr>
            <w:rFonts w:ascii="Arial" w:hAnsi="Arial" w:cs="Arial"/>
            <w:webHidden/>
            <w:szCs w:val="22"/>
          </w:rPr>
          <w:instrText xml:space="preserve"> PAGEREF _Toc460864636 \h </w:instrText>
        </w:r>
        <w:r w:rsidRPr="00160598">
          <w:rPr>
            <w:rFonts w:ascii="Arial" w:hAnsi="Arial" w:cs="Arial"/>
            <w:webHidden/>
            <w:szCs w:val="22"/>
          </w:rPr>
        </w:r>
        <w:r w:rsidRPr="00160598">
          <w:rPr>
            <w:rFonts w:ascii="Arial" w:hAnsi="Arial" w:cs="Arial"/>
            <w:webHidden/>
            <w:szCs w:val="22"/>
          </w:rPr>
          <w:fldChar w:fldCharType="separate"/>
        </w:r>
        <w:r w:rsidR="007C49CF" w:rsidRPr="00160598">
          <w:rPr>
            <w:rFonts w:ascii="Arial" w:hAnsi="Arial" w:cs="Arial"/>
            <w:webHidden/>
            <w:szCs w:val="22"/>
          </w:rPr>
          <w:t>3</w:t>
        </w:r>
        <w:r w:rsidRPr="00160598">
          <w:rPr>
            <w:rFonts w:ascii="Arial" w:hAnsi="Arial" w:cs="Arial"/>
            <w:webHidden/>
            <w:szCs w:val="22"/>
          </w:rPr>
          <w:fldChar w:fldCharType="end"/>
        </w:r>
      </w:hyperlink>
    </w:p>
    <w:p w:rsidR="007C49CF" w:rsidRPr="00160598" w:rsidRDefault="00CF3AAB">
      <w:pPr>
        <w:pStyle w:val="TDC2"/>
        <w:rPr>
          <w:rFonts w:ascii="Arial" w:eastAsiaTheme="minorEastAsia" w:hAnsi="Arial" w:cs="Arial"/>
          <w:smallCaps w:val="0"/>
          <w:szCs w:val="22"/>
          <w:lang w:eastAsia="ca-ES"/>
        </w:rPr>
      </w:pPr>
      <w:hyperlink w:anchor="_Toc460864637" w:history="1">
        <w:r w:rsidR="007C49CF" w:rsidRPr="00160598">
          <w:rPr>
            <w:rStyle w:val="Hipervnculo"/>
            <w:rFonts w:cs="Arial"/>
            <w:sz w:val="22"/>
            <w:szCs w:val="22"/>
          </w:rPr>
          <w:t>Competències professionals</w:t>
        </w:r>
        <w:r w:rsidR="007C49CF" w:rsidRPr="00160598">
          <w:rPr>
            <w:rFonts w:ascii="Arial" w:hAnsi="Arial" w:cs="Arial"/>
            <w:webHidden/>
            <w:szCs w:val="22"/>
          </w:rPr>
          <w:tab/>
        </w:r>
        <w:r w:rsidRPr="00160598">
          <w:rPr>
            <w:rFonts w:ascii="Arial" w:hAnsi="Arial" w:cs="Arial"/>
            <w:webHidden/>
            <w:szCs w:val="22"/>
          </w:rPr>
          <w:fldChar w:fldCharType="begin"/>
        </w:r>
        <w:r w:rsidR="007C49CF" w:rsidRPr="00160598">
          <w:rPr>
            <w:rFonts w:ascii="Arial" w:hAnsi="Arial" w:cs="Arial"/>
            <w:webHidden/>
            <w:szCs w:val="22"/>
          </w:rPr>
          <w:instrText xml:space="preserve"> PAGEREF _Toc460864637 \h </w:instrText>
        </w:r>
        <w:r w:rsidRPr="00160598">
          <w:rPr>
            <w:rFonts w:ascii="Arial" w:hAnsi="Arial" w:cs="Arial"/>
            <w:webHidden/>
            <w:szCs w:val="22"/>
          </w:rPr>
        </w:r>
        <w:r w:rsidRPr="00160598">
          <w:rPr>
            <w:rFonts w:ascii="Arial" w:hAnsi="Arial" w:cs="Arial"/>
            <w:webHidden/>
            <w:szCs w:val="22"/>
          </w:rPr>
          <w:fldChar w:fldCharType="separate"/>
        </w:r>
        <w:r w:rsidR="007C49CF" w:rsidRPr="00160598">
          <w:rPr>
            <w:rFonts w:ascii="Arial" w:hAnsi="Arial" w:cs="Arial"/>
            <w:webHidden/>
            <w:szCs w:val="22"/>
          </w:rPr>
          <w:t>3</w:t>
        </w:r>
        <w:r w:rsidRPr="00160598">
          <w:rPr>
            <w:rFonts w:ascii="Arial" w:hAnsi="Arial" w:cs="Arial"/>
            <w:webHidden/>
            <w:szCs w:val="22"/>
          </w:rPr>
          <w:fldChar w:fldCharType="end"/>
        </w:r>
      </w:hyperlink>
    </w:p>
    <w:p w:rsidR="007C49CF" w:rsidRPr="00160598" w:rsidRDefault="00CF3AAB">
      <w:pPr>
        <w:pStyle w:val="TDC2"/>
        <w:rPr>
          <w:rFonts w:ascii="Arial" w:eastAsiaTheme="minorEastAsia" w:hAnsi="Arial" w:cs="Arial"/>
          <w:smallCaps w:val="0"/>
          <w:szCs w:val="22"/>
          <w:lang w:eastAsia="ca-ES"/>
        </w:rPr>
      </w:pPr>
      <w:hyperlink w:anchor="_Toc460864638" w:history="1">
        <w:r w:rsidR="007C49CF" w:rsidRPr="00160598">
          <w:rPr>
            <w:rStyle w:val="Hipervnculo"/>
            <w:rFonts w:cs="Arial"/>
            <w:sz w:val="22"/>
            <w:szCs w:val="22"/>
          </w:rPr>
          <w:t>Principals ocupacions i llocs de treball més rellevants</w:t>
        </w:r>
        <w:r w:rsidR="007C49CF" w:rsidRPr="00160598">
          <w:rPr>
            <w:rFonts w:ascii="Arial" w:hAnsi="Arial" w:cs="Arial"/>
            <w:webHidden/>
            <w:szCs w:val="22"/>
          </w:rPr>
          <w:tab/>
        </w:r>
        <w:r w:rsidRPr="00160598">
          <w:rPr>
            <w:rFonts w:ascii="Arial" w:hAnsi="Arial" w:cs="Arial"/>
            <w:webHidden/>
            <w:szCs w:val="22"/>
          </w:rPr>
          <w:fldChar w:fldCharType="begin"/>
        </w:r>
        <w:r w:rsidR="007C49CF" w:rsidRPr="00160598">
          <w:rPr>
            <w:rFonts w:ascii="Arial" w:hAnsi="Arial" w:cs="Arial"/>
            <w:webHidden/>
            <w:szCs w:val="22"/>
          </w:rPr>
          <w:instrText xml:space="preserve"> PAGEREF _Toc460864638 \h </w:instrText>
        </w:r>
        <w:r w:rsidRPr="00160598">
          <w:rPr>
            <w:rFonts w:ascii="Arial" w:hAnsi="Arial" w:cs="Arial"/>
            <w:webHidden/>
            <w:szCs w:val="22"/>
          </w:rPr>
        </w:r>
        <w:r w:rsidRPr="00160598">
          <w:rPr>
            <w:rFonts w:ascii="Arial" w:hAnsi="Arial" w:cs="Arial"/>
            <w:webHidden/>
            <w:szCs w:val="22"/>
          </w:rPr>
          <w:fldChar w:fldCharType="separate"/>
        </w:r>
        <w:r w:rsidR="007C49CF" w:rsidRPr="00160598">
          <w:rPr>
            <w:rFonts w:ascii="Arial" w:hAnsi="Arial" w:cs="Arial"/>
            <w:webHidden/>
            <w:szCs w:val="22"/>
          </w:rPr>
          <w:t>3</w:t>
        </w:r>
        <w:r w:rsidRPr="00160598">
          <w:rPr>
            <w:rFonts w:ascii="Arial" w:hAnsi="Arial" w:cs="Arial"/>
            <w:webHidden/>
            <w:szCs w:val="22"/>
          </w:rPr>
          <w:fldChar w:fldCharType="end"/>
        </w:r>
      </w:hyperlink>
    </w:p>
    <w:p w:rsidR="007C49CF" w:rsidRPr="00160598" w:rsidRDefault="00CF3AAB">
      <w:pPr>
        <w:pStyle w:val="TDC2"/>
        <w:rPr>
          <w:rFonts w:ascii="Arial" w:eastAsiaTheme="minorEastAsia" w:hAnsi="Arial" w:cs="Arial"/>
          <w:smallCaps w:val="0"/>
          <w:szCs w:val="22"/>
          <w:lang w:eastAsia="ca-ES"/>
        </w:rPr>
      </w:pPr>
      <w:hyperlink w:anchor="_Toc460864639" w:history="1">
        <w:r w:rsidR="007C49CF" w:rsidRPr="00160598">
          <w:rPr>
            <w:rStyle w:val="Hipervnculo"/>
            <w:rFonts w:cs="Arial"/>
            <w:sz w:val="22"/>
            <w:szCs w:val="22"/>
          </w:rPr>
          <w:t>Currículum.</w:t>
        </w:r>
        <w:r w:rsidR="007C49CF" w:rsidRPr="00160598">
          <w:rPr>
            <w:rFonts w:ascii="Arial" w:hAnsi="Arial" w:cs="Arial"/>
            <w:webHidden/>
            <w:szCs w:val="22"/>
          </w:rPr>
          <w:tab/>
        </w:r>
        <w:r w:rsidRPr="00160598">
          <w:rPr>
            <w:rFonts w:ascii="Arial" w:hAnsi="Arial" w:cs="Arial"/>
            <w:webHidden/>
            <w:szCs w:val="22"/>
          </w:rPr>
          <w:fldChar w:fldCharType="begin"/>
        </w:r>
        <w:r w:rsidR="007C49CF" w:rsidRPr="00160598">
          <w:rPr>
            <w:rFonts w:ascii="Arial" w:hAnsi="Arial" w:cs="Arial"/>
            <w:webHidden/>
            <w:szCs w:val="22"/>
          </w:rPr>
          <w:instrText xml:space="preserve"> PAGEREF _Toc460864639 \h </w:instrText>
        </w:r>
        <w:r w:rsidRPr="00160598">
          <w:rPr>
            <w:rFonts w:ascii="Arial" w:hAnsi="Arial" w:cs="Arial"/>
            <w:webHidden/>
            <w:szCs w:val="22"/>
          </w:rPr>
        </w:r>
        <w:r w:rsidRPr="00160598">
          <w:rPr>
            <w:rFonts w:ascii="Arial" w:hAnsi="Arial" w:cs="Arial"/>
            <w:webHidden/>
            <w:szCs w:val="22"/>
          </w:rPr>
          <w:fldChar w:fldCharType="separate"/>
        </w:r>
        <w:r w:rsidR="007C49CF" w:rsidRPr="00160598">
          <w:rPr>
            <w:rFonts w:ascii="Arial" w:hAnsi="Arial" w:cs="Arial"/>
            <w:webHidden/>
            <w:szCs w:val="22"/>
          </w:rPr>
          <w:t>3</w:t>
        </w:r>
        <w:r w:rsidRPr="00160598">
          <w:rPr>
            <w:rFonts w:ascii="Arial" w:hAnsi="Arial" w:cs="Arial"/>
            <w:webHidden/>
            <w:szCs w:val="22"/>
          </w:rPr>
          <w:fldChar w:fldCharType="end"/>
        </w:r>
      </w:hyperlink>
    </w:p>
    <w:p w:rsidR="007C49CF" w:rsidRPr="00160598" w:rsidRDefault="00CF3AAB">
      <w:pPr>
        <w:pStyle w:val="TDC1"/>
        <w:rPr>
          <w:rFonts w:ascii="Arial" w:eastAsiaTheme="minorEastAsia" w:hAnsi="Arial" w:cs="Arial"/>
          <w:b w:val="0"/>
          <w:bCs w:val="0"/>
          <w:i w:val="0"/>
          <w:caps w:val="0"/>
          <w:noProof/>
          <w:szCs w:val="22"/>
          <w:lang w:eastAsia="ca-ES"/>
        </w:rPr>
      </w:pPr>
      <w:hyperlink w:anchor="_Toc460864640" w:history="1">
        <w:r w:rsidR="007C49CF" w:rsidRPr="00160598">
          <w:rPr>
            <w:rStyle w:val="Hipervnculo"/>
            <w:rFonts w:cs="Arial"/>
            <w:noProof/>
            <w:sz w:val="22"/>
            <w:szCs w:val="22"/>
          </w:rPr>
          <w:t>2.</w:t>
        </w:r>
        <w:r w:rsidR="007C49CF" w:rsidRPr="00160598">
          <w:rPr>
            <w:rFonts w:ascii="Arial" w:eastAsiaTheme="minorEastAsia" w:hAnsi="Arial" w:cs="Arial"/>
            <w:b w:val="0"/>
            <w:bCs w:val="0"/>
            <w:i w:val="0"/>
            <w:caps w:val="0"/>
            <w:noProof/>
            <w:szCs w:val="22"/>
            <w:lang w:eastAsia="ca-ES"/>
          </w:rPr>
          <w:tab/>
        </w:r>
        <w:r w:rsidR="007C49CF" w:rsidRPr="00160598">
          <w:rPr>
            <w:rStyle w:val="Hipervnculo"/>
            <w:rFonts w:cs="Arial"/>
            <w:noProof/>
            <w:sz w:val="22"/>
            <w:szCs w:val="22"/>
          </w:rPr>
          <w:t>Matèries</w:t>
        </w:r>
        <w:r w:rsidR="007C49CF" w:rsidRPr="00160598">
          <w:rPr>
            <w:rFonts w:ascii="Arial" w:hAnsi="Arial" w:cs="Arial"/>
            <w:noProof/>
            <w:webHidden/>
            <w:szCs w:val="22"/>
          </w:rPr>
          <w:tab/>
        </w:r>
        <w:r w:rsidRPr="00160598">
          <w:rPr>
            <w:rFonts w:ascii="Arial" w:hAnsi="Arial" w:cs="Arial"/>
            <w:noProof/>
            <w:webHidden/>
            <w:szCs w:val="22"/>
          </w:rPr>
          <w:fldChar w:fldCharType="begin"/>
        </w:r>
        <w:r w:rsidR="007C49CF" w:rsidRPr="00160598">
          <w:rPr>
            <w:rFonts w:ascii="Arial" w:hAnsi="Arial" w:cs="Arial"/>
            <w:noProof/>
            <w:webHidden/>
            <w:szCs w:val="22"/>
          </w:rPr>
          <w:instrText xml:space="preserve"> PAGEREF _Toc460864640 \h </w:instrText>
        </w:r>
        <w:r w:rsidRPr="00160598">
          <w:rPr>
            <w:rFonts w:ascii="Arial" w:hAnsi="Arial" w:cs="Arial"/>
            <w:noProof/>
            <w:webHidden/>
            <w:szCs w:val="22"/>
          </w:rPr>
        </w:r>
        <w:r w:rsidRPr="00160598">
          <w:rPr>
            <w:rFonts w:ascii="Arial" w:hAnsi="Arial" w:cs="Arial"/>
            <w:noProof/>
            <w:webHidden/>
            <w:szCs w:val="22"/>
          </w:rPr>
          <w:fldChar w:fldCharType="separate"/>
        </w:r>
        <w:r w:rsidR="007C49CF" w:rsidRPr="00160598">
          <w:rPr>
            <w:rFonts w:ascii="Arial" w:hAnsi="Arial" w:cs="Arial"/>
            <w:noProof/>
            <w:webHidden/>
            <w:szCs w:val="22"/>
          </w:rPr>
          <w:t>4</w:t>
        </w:r>
        <w:r w:rsidRPr="00160598">
          <w:rPr>
            <w:rFonts w:ascii="Arial" w:hAnsi="Arial" w:cs="Arial"/>
            <w:noProof/>
            <w:webHidden/>
            <w:szCs w:val="22"/>
          </w:rPr>
          <w:fldChar w:fldCharType="end"/>
        </w:r>
      </w:hyperlink>
    </w:p>
    <w:p w:rsidR="007C49CF" w:rsidRPr="00160598" w:rsidRDefault="00CF3AAB">
      <w:pPr>
        <w:pStyle w:val="TDC2"/>
        <w:rPr>
          <w:rFonts w:ascii="Arial" w:eastAsiaTheme="minorEastAsia" w:hAnsi="Arial" w:cs="Arial"/>
          <w:smallCaps w:val="0"/>
          <w:szCs w:val="22"/>
          <w:lang w:eastAsia="ca-ES"/>
        </w:rPr>
      </w:pPr>
      <w:hyperlink w:anchor="_Toc460864641" w:history="1">
        <w:r w:rsidR="007C49CF" w:rsidRPr="00160598">
          <w:rPr>
            <w:rStyle w:val="Hipervnculo"/>
            <w:rFonts w:cs="Arial"/>
            <w:sz w:val="22"/>
            <w:szCs w:val="22"/>
          </w:rPr>
          <w:t>Relació de matèries</w:t>
        </w:r>
        <w:r w:rsidR="007C49CF" w:rsidRPr="00160598">
          <w:rPr>
            <w:rFonts w:ascii="Arial" w:hAnsi="Arial" w:cs="Arial"/>
            <w:webHidden/>
            <w:szCs w:val="22"/>
          </w:rPr>
          <w:tab/>
        </w:r>
        <w:r w:rsidRPr="00160598">
          <w:rPr>
            <w:rFonts w:ascii="Arial" w:hAnsi="Arial" w:cs="Arial"/>
            <w:webHidden/>
            <w:szCs w:val="22"/>
          </w:rPr>
          <w:fldChar w:fldCharType="begin"/>
        </w:r>
        <w:r w:rsidR="007C49CF" w:rsidRPr="00160598">
          <w:rPr>
            <w:rFonts w:ascii="Arial" w:hAnsi="Arial" w:cs="Arial"/>
            <w:webHidden/>
            <w:szCs w:val="22"/>
          </w:rPr>
          <w:instrText xml:space="preserve"> PAGEREF _Toc460864641 \h </w:instrText>
        </w:r>
        <w:r w:rsidRPr="00160598">
          <w:rPr>
            <w:rFonts w:ascii="Arial" w:hAnsi="Arial" w:cs="Arial"/>
            <w:webHidden/>
            <w:szCs w:val="22"/>
          </w:rPr>
        </w:r>
        <w:r w:rsidRPr="00160598">
          <w:rPr>
            <w:rFonts w:ascii="Arial" w:hAnsi="Arial" w:cs="Arial"/>
            <w:webHidden/>
            <w:szCs w:val="22"/>
          </w:rPr>
          <w:fldChar w:fldCharType="separate"/>
        </w:r>
        <w:r w:rsidR="007C49CF" w:rsidRPr="00160598">
          <w:rPr>
            <w:rFonts w:ascii="Arial" w:hAnsi="Arial" w:cs="Arial"/>
            <w:webHidden/>
            <w:szCs w:val="22"/>
          </w:rPr>
          <w:t>4</w:t>
        </w:r>
        <w:r w:rsidRPr="00160598">
          <w:rPr>
            <w:rFonts w:ascii="Arial" w:hAnsi="Arial" w:cs="Arial"/>
            <w:webHidden/>
            <w:szCs w:val="22"/>
          </w:rPr>
          <w:fldChar w:fldCharType="end"/>
        </w:r>
      </w:hyperlink>
    </w:p>
    <w:p w:rsidR="007C49CF" w:rsidRPr="00160598" w:rsidRDefault="00CF3AAB">
      <w:pPr>
        <w:pStyle w:val="TDC2"/>
        <w:rPr>
          <w:rFonts w:ascii="Arial" w:eastAsiaTheme="minorEastAsia" w:hAnsi="Arial" w:cs="Arial"/>
          <w:smallCaps w:val="0"/>
          <w:szCs w:val="22"/>
          <w:lang w:eastAsia="ca-ES"/>
        </w:rPr>
      </w:pPr>
      <w:hyperlink w:anchor="_Toc460864642" w:history="1">
        <w:r w:rsidR="007C49CF" w:rsidRPr="00160598">
          <w:rPr>
            <w:rStyle w:val="Hipervnculo"/>
            <w:rFonts w:cs="Arial"/>
            <w:sz w:val="22"/>
            <w:szCs w:val="22"/>
          </w:rPr>
          <w:t>Condicions per a cursar determinades matèries</w:t>
        </w:r>
        <w:r w:rsidR="007C49CF" w:rsidRPr="00160598">
          <w:rPr>
            <w:rFonts w:ascii="Arial" w:hAnsi="Arial" w:cs="Arial"/>
            <w:webHidden/>
            <w:szCs w:val="22"/>
          </w:rPr>
          <w:tab/>
        </w:r>
        <w:r w:rsidRPr="00160598">
          <w:rPr>
            <w:rFonts w:ascii="Arial" w:hAnsi="Arial" w:cs="Arial"/>
            <w:webHidden/>
            <w:szCs w:val="22"/>
          </w:rPr>
          <w:fldChar w:fldCharType="begin"/>
        </w:r>
        <w:r w:rsidR="007C49CF" w:rsidRPr="00160598">
          <w:rPr>
            <w:rFonts w:ascii="Arial" w:hAnsi="Arial" w:cs="Arial"/>
            <w:webHidden/>
            <w:szCs w:val="22"/>
          </w:rPr>
          <w:instrText xml:space="preserve"> PAGEREF _Toc460864642 \h </w:instrText>
        </w:r>
        <w:r w:rsidRPr="00160598">
          <w:rPr>
            <w:rFonts w:ascii="Arial" w:hAnsi="Arial" w:cs="Arial"/>
            <w:webHidden/>
            <w:szCs w:val="22"/>
          </w:rPr>
        </w:r>
        <w:r w:rsidRPr="00160598">
          <w:rPr>
            <w:rFonts w:ascii="Arial" w:hAnsi="Arial" w:cs="Arial"/>
            <w:webHidden/>
            <w:szCs w:val="22"/>
          </w:rPr>
          <w:fldChar w:fldCharType="separate"/>
        </w:r>
        <w:r w:rsidR="007C49CF" w:rsidRPr="00160598">
          <w:rPr>
            <w:rFonts w:ascii="Arial" w:hAnsi="Arial" w:cs="Arial"/>
            <w:webHidden/>
            <w:szCs w:val="22"/>
          </w:rPr>
          <w:t>5</w:t>
        </w:r>
        <w:r w:rsidRPr="00160598">
          <w:rPr>
            <w:rFonts w:ascii="Arial" w:hAnsi="Arial" w:cs="Arial"/>
            <w:webHidden/>
            <w:szCs w:val="22"/>
          </w:rPr>
          <w:fldChar w:fldCharType="end"/>
        </w:r>
      </w:hyperlink>
    </w:p>
    <w:p w:rsidR="007C49CF" w:rsidRPr="00160598" w:rsidRDefault="00CF3AAB">
      <w:pPr>
        <w:pStyle w:val="TDC1"/>
        <w:rPr>
          <w:rFonts w:ascii="Arial" w:eastAsiaTheme="minorEastAsia" w:hAnsi="Arial" w:cs="Arial"/>
          <w:b w:val="0"/>
          <w:bCs w:val="0"/>
          <w:i w:val="0"/>
          <w:caps w:val="0"/>
          <w:noProof/>
          <w:szCs w:val="22"/>
          <w:lang w:eastAsia="ca-ES"/>
        </w:rPr>
      </w:pPr>
      <w:hyperlink w:anchor="_Toc460864643" w:history="1">
        <w:r w:rsidR="007C49CF" w:rsidRPr="00160598">
          <w:rPr>
            <w:rStyle w:val="Hipervnculo"/>
            <w:rFonts w:cs="Arial"/>
            <w:noProof/>
            <w:sz w:val="22"/>
            <w:szCs w:val="22"/>
          </w:rPr>
          <w:t>3.</w:t>
        </w:r>
        <w:r w:rsidR="007C49CF" w:rsidRPr="00160598">
          <w:rPr>
            <w:rFonts w:ascii="Arial" w:eastAsiaTheme="minorEastAsia" w:hAnsi="Arial" w:cs="Arial"/>
            <w:b w:val="0"/>
            <w:bCs w:val="0"/>
            <w:i w:val="0"/>
            <w:caps w:val="0"/>
            <w:noProof/>
            <w:szCs w:val="22"/>
            <w:lang w:eastAsia="ca-ES"/>
          </w:rPr>
          <w:tab/>
        </w:r>
        <w:r w:rsidR="007C49CF" w:rsidRPr="00160598">
          <w:rPr>
            <w:rStyle w:val="Hipervnculo"/>
            <w:rFonts w:cs="Arial"/>
            <w:noProof/>
            <w:sz w:val="22"/>
            <w:szCs w:val="22"/>
          </w:rPr>
          <w:t>Material obligatori de l’alumnat</w:t>
        </w:r>
        <w:r w:rsidR="007C49CF" w:rsidRPr="00160598">
          <w:rPr>
            <w:rFonts w:ascii="Arial" w:hAnsi="Arial" w:cs="Arial"/>
            <w:noProof/>
            <w:webHidden/>
            <w:szCs w:val="22"/>
          </w:rPr>
          <w:tab/>
        </w:r>
        <w:r w:rsidRPr="00160598">
          <w:rPr>
            <w:rFonts w:ascii="Arial" w:hAnsi="Arial" w:cs="Arial"/>
            <w:noProof/>
            <w:webHidden/>
            <w:szCs w:val="22"/>
          </w:rPr>
          <w:fldChar w:fldCharType="begin"/>
        </w:r>
        <w:r w:rsidR="007C49CF" w:rsidRPr="00160598">
          <w:rPr>
            <w:rFonts w:ascii="Arial" w:hAnsi="Arial" w:cs="Arial"/>
            <w:noProof/>
            <w:webHidden/>
            <w:szCs w:val="22"/>
          </w:rPr>
          <w:instrText xml:space="preserve"> PAGEREF _Toc460864643 \h </w:instrText>
        </w:r>
        <w:r w:rsidRPr="00160598">
          <w:rPr>
            <w:rFonts w:ascii="Arial" w:hAnsi="Arial" w:cs="Arial"/>
            <w:noProof/>
            <w:webHidden/>
            <w:szCs w:val="22"/>
          </w:rPr>
        </w:r>
        <w:r w:rsidRPr="00160598">
          <w:rPr>
            <w:rFonts w:ascii="Arial" w:hAnsi="Arial" w:cs="Arial"/>
            <w:noProof/>
            <w:webHidden/>
            <w:szCs w:val="22"/>
          </w:rPr>
          <w:fldChar w:fldCharType="separate"/>
        </w:r>
        <w:r w:rsidR="007C49CF" w:rsidRPr="00160598">
          <w:rPr>
            <w:rFonts w:ascii="Arial" w:hAnsi="Arial" w:cs="Arial"/>
            <w:noProof/>
            <w:webHidden/>
            <w:szCs w:val="22"/>
          </w:rPr>
          <w:t>6</w:t>
        </w:r>
        <w:r w:rsidRPr="00160598">
          <w:rPr>
            <w:rFonts w:ascii="Arial" w:hAnsi="Arial" w:cs="Arial"/>
            <w:noProof/>
            <w:webHidden/>
            <w:szCs w:val="22"/>
          </w:rPr>
          <w:fldChar w:fldCharType="end"/>
        </w:r>
      </w:hyperlink>
    </w:p>
    <w:p w:rsidR="007C49CF" w:rsidRPr="00160598" w:rsidRDefault="00CF3AAB">
      <w:pPr>
        <w:pStyle w:val="TDC1"/>
        <w:rPr>
          <w:rFonts w:ascii="Arial" w:eastAsiaTheme="minorEastAsia" w:hAnsi="Arial" w:cs="Arial"/>
          <w:b w:val="0"/>
          <w:bCs w:val="0"/>
          <w:i w:val="0"/>
          <w:caps w:val="0"/>
          <w:noProof/>
          <w:szCs w:val="22"/>
          <w:lang w:eastAsia="ca-ES"/>
        </w:rPr>
      </w:pPr>
      <w:hyperlink w:anchor="_Toc460864644" w:history="1">
        <w:r w:rsidR="007C49CF" w:rsidRPr="00160598">
          <w:rPr>
            <w:rStyle w:val="Hipervnculo"/>
            <w:rFonts w:cs="Arial"/>
            <w:noProof/>
            <w:sz w:val="22"/>
            <w:szCs w:val="22"/>
          </w:rPr>
          <w:t>4.</w:t>
        </w:r>
        <w:r w:rsidR="007C49CF" w:rsidRPr="00160598">
          <w:rPr>
            <w:rFonts w:ascii="Arial" w:eastAsiaTheme="minorEastAsia" w:hAnsi="Arial" w:cs="Arial"/>
            <w:b w:val="0"/>
            <w:bCs w:val="0"/>
            <w:i w:val="0"/>
            <w:caps w:val="0"/>
            <w:noProof/>
            <w:szCs w:val="22"/>
            <w:lang w:eastAsia="ca-ES"/>
          </w:rPr>
          <w:tab/>
        </w:r>
        <w:r w:rsidR="007C49CF" w:rsidRPr="00160598">
          <w:rPr>
            <w:rStyle w:val="Hipervnculo"/>
            <w:rFonts w:cs="Arial"/>
            <w:noProof/>
            <w:sz w:val="22"/>
            <w:szCs w:val="22"/>
          </w:rPr>
          <w:t>Normes de seguretat i higiene</w:t>
        </w:r>
        <w:r w:rsidR="007C49CF" w:rsidRPr="00160598">
          <w:rPr>
            <w:rFonts w:ascii="Arial" w:hAnsi="Arial" w:cs="Arial"/>
            <w:noProof/>
            <w:webHidden/>
            <w:szCs w:val="22"/>
          </w:rPr>
          <w:tab/>
        </w:r>
        <w:r w:rsidRPr="00160598">
          <w:rPr>
            <w:rFonts w:ascii="Arial" w:hAnsi="Arial" w:cs="Arial"/>
            <w:noProof/>
            <w:webHidden/>
            <w:szCs w:val="22"/>
          </w:rPr>
          <w:fldChar w:fldCharType="begin"/>
        </w:r>
        <w:r w:rsidR="007C49CF" w:rsidRPr="00160598">
          <w:rPr>
            <w:rFonts w:ascii="Arial" w:hAnsi="Arial" w:cs="Arial"/>
            <w:noProof/>
            <w:webHidden/>
            <w:szCs w:val="22"/>
          </w:rPr>
          <w:instrText xml:space="preserve"> PAGEREF _Toc460864644 \h </w:instrText>
        </w:r>
        <w:r w:rsidRPr="00160598">
          <w:rPr>
            <w:rFonts w:ascii="Arial" w:hAnsi="Arial" w:cs="Arial"/>
            <w:noProof/>
            <w:webHidden/>
            <w:szCs w:val="22"/>
          </w:rPr>
        </w:r>
        <w:r w:rsidRPr="00160598">
          <w:rPr>
            <w:rFonts w:ascii="Arial" w:hAnsi="Arial" w:cs="Arial"/>
            <w:noProof/>
            <w:webHidden/>
            <w:szCs w:val="22"/>
          </w:rPr>
          <w:fldChar w:fldCharType="separate"/>
        </w:r>
        <w:r w:rsidR="007C49CF" w:rsidRPr="00160598">
          <w:rPr>
            <w:rFonts w:ascii="Arial" w:hAnsi="Arial" w:cs="Arial"/>
            <w:noProof/>
            <w:webHidden/>
            <w:szCs w:val="22"/>
          </w:rPr>
          <w:t>7</w:t>
        </w:r>
        <w:r w:rsidRPr="00160598">
          <w:rPr>
            <w:rFonts w:ascii="Arial" w:hAnsi="Arial" w:cs="Arial"/>
            <w:noProof/>
            <w:webHidden/>
            <w:szCs w:val="22"/>
          </w:rPr>
          <w:fldChar w:fldCharType="end"/>
        </w:r>
      </w:hyperlink>
    </w:p>
    <w:p w:rsidR="007C49CF" w:rsidRPr="00160598" w:rsidRDefault="00CF3AAB">
      <w:pPr>
        <w:pStyle w:val="TDC1"/>
        <w:rPr>
          <w:rFonts w:ascii="Arial" w:eastAsiaTheme="minorEastAsia" w:hAnsi="Arial" w:cs="Arial"/>
          <w:b w:val="0"/>
          <w:bCs w:val="0"/>
          <w:i w:val="0"/>
          <w:caps w:val="0"/>
          <w:noProof/>
          <w:szCs w:val="22"/>
          <w:lang w:eastAsia="ca-ES"/>
        </w:rPr>
      </w:pPr>
      <w:hyperlink w:anchor="_Toc460864645" w:history="1">
        <w:r w:rsidR="007C49CF" w:rsidRPr="00160598">
          <w:rPr>
            <w:rStyle w:val="Hipervnculo"/>
            <w:rFonts w:cs="Arial"/>
            <w:noProof/>
            <w:sz w:val="22"/>
            <w:szCs w:val="22"/>
          </w:rPr>
          <w:t>5.</w:t>
        </w:r>
        <w:r w:rsidR="007C49CF" w:rsidRPr="00160598">
          <w:rPr>
            <w:rFonts w:ascii="Arial" w:eastAsiaTheme="minorEastAsia" w:hAnsi="Arial" w:cs="Arial"/>
            <w:b w:val="0"/>
            <w:bCs w:val="0"/>
            <w:i w:val="0"/>
            <w:caps w:val="0"/>
            <w:noProof/>
            <w:szCs w:val="22"/>
            <w:lang w:eastAsia="ca-ES"/>
          </w:rPr>
          <w:tab/>
        </w:r>
        <w:r w:rsidR="007C49CF" w:rsidRPr="00160598">
          <w:rPr>
            <w:rStyle w:val="Hipervnculo"/>
            <w:rFonts w:cs="Arial"/>
            <w:noProof/>
            <w:sz w:val="22"/>
            <w:szCs w:val="22"/>
          </w:rPr>
          <w:t>Pràctiques a l’empresa</w:t>
        </w:r>
        <w:r w:rsidR="007C49CF" w:rsidRPr="00160598">
          <w:rPr>
            <w:rFonts w:ascii="Arial" w:hAnsi="Arial" w:cs="Arial"/>
            <w:noProof/>
            <w:webHidden/>
            <w:szCs w:val="22"/>
          </w:rPr>
          <w:tab/>
        </w:r>
        <w:r w:rsidRPr="00160598">
          <w:rPr>
            <w:rFonts w:ascii="Arial" w:hAnsi="Arial" w:cs="Arial"/>
            <w:noProof/>
            <w:webHidden/>
            <w:szCs w:val="22"/>
          </w:rPr>
          <w:fldChar w:fldCharType="begin"/>
        </w:r>
        <w:r w:rsidR="007C49CF" w:rsidRPr="00160598">
          <w:rPr>
            <w:rFonts w:ascii="Arial" w:hAnsi="Arial" w:cs="Arial"/>
            <w:noProof/>
            <w:webHidden/>
            <w:szCs w:val="22"/>
          </w:rPr>
          <w:instrText xml:space="preserve"> PAGEREF _Toc460864645 \h </w:instrText>
        </w:r>
        <w:r w:rsidRPr="00160598">
          <w:rPr>
            <w:rFonts w:ascii="Arial" w:hAnsi="Arial" w:cs="Arial"/>
            <w:noProof/>
            <w:webHidden/>
            <w:szCs w:val="22"/>
          </w:rPr>
        </w:r>
        <w:r w:rsidRPr="00160598">
          <w:rPr>
            <w:rFonts w:ascii="Arial" w:hAnsi="Arial" w:cs="Arial"/>
            <w:noProof/>
            <w:webHidden/>
            <w:szCs w:val="22"/>
          </w:rPr>
          <w:fldChar w:fldCharType="separate"/>
        </w:r>
        <w:r w:rsidR="007C49CF" w:rsidRPr="00160598">
          <w:rPr>
            <w:rFonts w:ascii="Arial" w:hAnsi="Arial" w:cs="Arial"/>
            <w:noProof/>
            <w:webHidden/>
            <w:szCs w:val="22"/>
          </w:rPr>
          <w:t>8</w:t>
        </w:r>
        <w:r w:rsidRPr="00160598">
          <w:rPr>
            <w:rFonts w:ascii="Arial" w:hAnsi="Arial" w:cs="Arial"/>
            <w:noProof/>
            <w:webHidden/>
            <w:szCs w:val="22"/>
          </w:rPr>
          <w:fldChar w:fldCharType="end"/>
        </w:r>
      </w:hyperlink>
    </w:p>
    <w:p w:rsidR="007C49CF" w:rsidRPr="00160598" w:rsidRDefault="00CF3AAB">
      <w:pPr>
        <w:pStyle w:val="TDC1"/>
        <w:rPr>
          <w:rFonts w:ascii="Arial" w:eastAsiaTheme="minorEastAsia" w:hAnsi="Arial" w:cs="Arial"/>
          <w:b w:val="0"/>
          <w:bCs w:val="0"/>
          <w:i w:val="0"/>
          <w:caps w:val="0"/>
          <w:noProof/>
          <w:szCs w:val="22"/>
          <w:lang w:eastAsia="ca-ES"/>
        </w:rPr>
      </w:pPr>
      <w:hyperlink w:anchor="_Toc460864646" w:history="1">
        <w:r w:rsidR="007C49CF" w:rsidRPr="00160598">
          <w:rPr>
            <w:rStyle w:val="Hipervnculo"/>
            <w:rFonts w:cs="Arial"/>
            <w:noProof/>
            <w:sz w:val="22"/>
            <w:szCs w:val="22"/>
          </w:rPr>
          <w:t>6.</w:t>
        </w:r>
        <w:r w:rsidR="007C49CF" w:rsidRPr="00160598">
          <w:rPr>
            <w:rFonts w:ascii="Arial" w:eastAsiaTheme="minorEastAsia" w:hAnsi="Arial" w:cs="Arial"/>
            <w:b w:val="0"/>
            <w:bCs w:val="0"/>
            <w:i w:val="0"/>
            <w:caps w:val="0"/>
            <w:noProof/>
            <w:szCs w:val="22"/>
            <w:lang w:eastAsia="ca-ES"/>
          </w:rPr>
          <w:tab/>
        </w:r>
        <w:r w:rsidR="007C49CF" w:rsidRPr="00160598">
          <w:rPr>
            <w:rStyle w:val="Hipervnculo"/>
            <w:rFonts w:cs="Arial"/>
            <w:noProof/>
            <w:sz w:val="22"/>
            <w:szCs w:val="22"/>
          </w:rPr>
          <w:t>Si després del cicle vull continuar estudiant</w:t>
        </w:r>
        <w:r w:rsidR="007C49CF" w:rsidRPr="00160598">
          <w:rPr>
            <w:rFonts w:ascii="Arial" w:hAnsi="Arial" w:cs="Arial"/>
            <w:noProof/>
            <w:webHidden/>
            <w:szCs w:val="22"/>
          </w:rPr>
          <w:tab/>
        </w:r>
        <w:r w:rsidRPr="00160598">
          <w:rPr>
            <w:rFonts w:ascii="Arial" w:hAnsi="Arial" w:cs="Arial"/>
            <w:noProof/>
            <w:webHidden/>
            <w:szCs w:val="22"/>
          </w:rPr>
          <w:fldChar w:fldCharType="begin"/>
        </w:r>
        <w:r w:rsidR="007C49CF" w:rsidRPr="00160598">
          <w:rPr>
            <w:rFonts w:ascii="Arial" w:hAnsi="Arial" w:cs="Arial"/>
            <w:noProof/>
            <w:webHidden/>
            <w:szCs w:val="22"/>
          </w:rPr>
          <w:instrText xml:space="preserve"> PAGEREF _Toc460864646 \h </w:instrText>
        </w:r>
        <w:r w:rsidRPr="00160598">
          <w:rPr>
            <w:rFonts w:ascii="Arial" w:hAnsi="Arial" w:cs="Arial"/>
            <w:noProof/>
            <w:webHidden/>
            <w:szCs w:val="22"/>
          </w:rPr>
        </w:r>
        <w:r w:rsidRPr="00160598">
          <w:rPr>
            <w:rFonts w:ascii="Arial" w:hAnsi="Arial" w:cs="Arial"/>
            <w:noProof/>
            <w:webHidden/>
            <w:szCs w:val="22"/>
          </w:rPr>
          <w:fldChar w:fldCharType="separate"/>
        </w:r>
        <w:r w:rsidR="007C49CF" w:rsidRPr="00160598">
          <w:rPr>
            <w:rFonts w:ascii="Arial" w:hAnsi="Arial" w:cs="Arial"/>
            <w:noProof/>
            <w:webHidden/>
            <w:szCs w:val="22"/>
          </w:rPr>
          <w:t>9</w:t>
        </w:r>
        <w:r w:rsidRPr="00160598">
          <w:rPr>
            <w:rFonts w:ascii="Arial" w:hAnsi="Arial" w:cs="Arial"/>
            <w:noProof/>
            <w:webHidden/>
            <w:szCs w:val="22"/>
          </w:rPr>
          <w:fldChar w:fldCharType="end"/>
        </w:r>
      </w:hyperlink>
    </w:p>
    <w:p w:rsidR="00D75B58" w:rsidRPr="00160598" w:rsidRDefault="00CF3AAB">
      <w:pPr>
        <w:spacing w:line="240" w:lineRule="exact"/>
        <w:ind w:left="0"/>
        <w:rPr>
          <w:rFonts w:ascii="Arial" w:hAnsi="Arial" w:cs="Arial"/>
          <w:i/>
          <w:snapToGrid w:val="0"/>
          <w:szCs w:val="22"/>
        </w:rPr>
      </w:pPr>
      <w:r w:rsidRPr="00160598">
        <w:rPr>
          <w:rFonts w:ascii="Arial" w:hAnsi="Arial" w:cs="Arial"/>
          <w:i/>
          <w:szCs w:val="22"/>
        </w:rPr>
        <w:fldChar w:fldCharType="end"/>
      </w:r>
    </w:p>
    <w:p w:rsidR="00D75B58" w:rsidRPr="00160598" w:rsidRDefault="00D75B58">
      <w:pPr>
        <w:spacing w:line="240" w:lineRule="exact"/>
        <w:ind w:left="0"/>
        <w:rPr>
          <w:rFonts w:ascii="Arial" w:hAnsi="Arial" w:cs="Arial"/>
          <w:szCs w:val="22"/>
        </w:rPr>
      </w:pPr>
    </w:p>
    <w:p w:rsidR="00941B3F" w:rsidRPr="00160598" w:rsidRDefault="00941B3F">
      <w:pPr>
        <w:spacing w:line="240" w:lineRule="exact"/>
        <w:ind w:left="0"/>
        <w:rPr>
          <w:rFonts w:ascii="Arial" w:hAnsi="Arial" w:cs="Arial"/>
          <w:szCs w:val="22"/>
        </w:rPr>
      </w:pPr>
    </w:p>
    <w:p w:rsidR="00941B3F" w:rsidRPr="00160598" w:rsidRDefault="00941B3F">
      <w:pPr>
        <w:spacing w:line="240" w:lineRule="exact"/>
        <w:ind w:left="0"/>
        <w:rPr>
          <w:rFonts w:ascii="Arial" w:hAnsi="Arial" w:cs="Arial"/>
          <w:szCs w:val="22"/>
        </w:rPr>
      </w:pPr>
    </w:p>
    <w:p w:rsidR="00941B3F" w:rsidRPr="00160598" w:rsidRDefault="00941B3F">
      <w:pPr>
        <w:spacing w:line="240" w:lineRule="exact"/>
        <w:ind w:left="0"/>
        <w:rPr>
          <w:rFonts w:ascii="Arial" w:hAnsi="Arial" w:cs="Arial"/>
          <w:szCs w:val="22"/>
        </w:rPr>
      </w:pPr>
    </w:p>
    <w:p w:rsidR="00D75B58" w:rsidRPr="00C40909" w:rsidRDefault="00D75B58" w:rsidP="0088045C">
      <w:pPr>
        <w:pStyle w:val="Ttulo1"/>
      </w:pPr>
      <w:bookmarkStart w:id="7" w:name="_Toc460864634"/>
      <w:r w:rsidRPr="00C40909">
        <w:lastRenderedPageBreak/>
        <w:t>INFORMACIÓ GENERAL DEL CICLE FORMATIU</w:t>
      </w:r>
      <w:bookmarkEnd w:id="7"/>
    </w:p>
    <w:p w:rsidR="00D75B58" w:rsidRPr="00160598" w:rsidRDefault="00D75B58" w:rsidP="0088045C">
      <w:pPr>
        <w:pStyle w:val="Ttulo2"/>
      </w:pPr>
      <w:bookmarkStart w:id="8" w:name="_Toc460864635"/>
      <w:r w:rsidRPr="00160598">
        <w:t>Perfil professional</w:t>
      </w:r>
      <w:bookmarkEnd w:id="8"/>
    </w:p>
    <w:p w:rsidR="00D75B58" w:rsidRPr="00015560" w:rsidRDefault="00D75B58">
      <w:pPr>
        <w:rPr>
          <w:rFonts w:ascii="Arial" w:hAnsi="Arial" w:cs="Arial"/>
          <w:snapToGrid w:val="0"/>
          <w:szCs w:val="22"/>
        </w:rPr>
      </w:pPr>
      <w:r w:rsidRPr="00015560">
        <w:rPr>
          <w:rFonts w:ascii="Arial" w:hAnsi="Arial" w:cs="Arial"/>
          <w:b/>
          <w:snapToGrid w:val="0"/>
          <w:szCs w:val="22"/>
        </w:rPr>
        <w:t>Nivell:</w:t>
      </w:r>
      <w:r w:rsidRPr="00015560">
        <w:rPr>
          <w:rFonts w:ascii="Arial" w:hAnsi="Arial" w:cs="Arial"/>
          <w:snapToGrid w:val="0"/>
          <w:szCs w:val="22"/>
        </w:rPr>
        <w:t xml:space="preserve"> </w:t>
      </w:r>
      <w:r w:rsidR="00015560" w:rsidRPr="00015560">
        <w:rPr>
          <w:rFonts w:ascii="Arial" w:hAnsi="Arial" w:cs="Arial"/>
          <w:snapToGrid w:val="0"/>
        </w:rPr>
        <w:t>formació professional de grau mitjà.</w:t>
      </w:r>
    </w:p>
    <w:p w:rsidR="00015560" w:rsidRPr="00015560" w:rsidRDefault="00D75B58" w:rsidP="00015560">
      <w:pPr>
        <w:ind w:left="927" w:hanging="360"/>
        <w:rPr>
          <w:rFonts w:ascii="Arial" w:hAnsi="Arial" w:cs="Arial"/>
          <w:snapToGrid w:val="0"/>
        </w:rPr>
      </w:pPr>
      <w:r w:rsidRPr="00015560">
        <w:rPr>
          <w:rFonts w:ascii="Arial" w:hAnsi="Arial" w:cs="Arial"/>
          <w:b/>
          <w:snapToGrid w:val="0"/>
          <w:szCs w:val="22"/>
        </w:rPr>
        <w:t>Durada del cicle formatiu:</w:t>
      </w:r>
      <w:r w:rsidRPr="00015560">
        <w:rPr>
          <w:rFonts w:ascii="Arial" w:hAnsi="Arial" w:cs="Arial"/>
          <w:snapToGrid w:val="0"/>
          <w:szCs w:val="22"/>
        </w:rPr>
        <w:t xml:space="preserve"> </w:t>
      </w:r>
      <w:r w:rsidR="00015560" w:rsidRPr="00015560">
        <w:rPr>
          <w:rFonts w:ascii="Arial" w:hAnsi="Arial" w:cs="Arial"/>
          <w:snapToGrid w:val="0"/>
        </w:rPr>
        <w:t>1400 hores. Distribuïdes en 2 cursos acadèmics. Es pot cursar en torn de matí o tarda</w:t>
      </w:r>
    </w:p>
    <w:p w:rsidR="00D75B58" w:rsidRPr="00015560" w:rsidRDefault="00D75B58">
      <w:pPr>
        <w:rPr>
          <w:rFonts w:ascii="Arial" w:hAnsi="Arial" w:cs="Arial"/>
          <w:snapToGrid w:val="0"/>
          <w:szCs w:val="22"/>
        </w:rPr>
      </w:pPr>
    </w:p>
    <w:p w:rsidR="007C6174" w:rsidRPr="00015560" w:rsidRDefault="00D75B58">
      <w:pPr>
        <w:rPr>
          <w:rFonts w:ascii="Arial" w:hAnsi="Arial" w:cs="Arial"/>
          <w:snapToGrid w:val="0"/>
          <w:szCs w:val="22"/>
        </w:rPr>
      </w:pPr>
      <w:r w:rsidRPr="00015560">
        <w:rPr>
          <w:rFonts w:ascii="Arial" w:hAnsi="Arial" w:cs="Arial"/>
          <w:b/>
          <w:snapToGrid w:val="0"/>
          <w:szCs w:val="22"/>
        </w:rPr>
        <w:t>Formació en el centre educatiu</w:t>
      </w:r>
      <w:r w:rsidR="007C6174" w:rsidRPr="00015560">
        <w:rPr>
          <w:rFonts w:ascii="Arial" w:hAnsi="Arial" w:cs="Arial"/>
          <w:snapToGrid w:val="0"/>
          <w:szCs w:val="22"/>
        </w:rPr>
        <w:t>:</w:t>
      </w:r>
      <w:r w:rsidRPr="00015560">
        <w:rPr>
          <w:rFonts w:ascii="Arial" w:hAnsi="Arial" w:cs="Arial"/>
          <w:snapToGrid w:val="0"/>
          <w:szCs w:val="22"/>
        </w:rPr>
        <w:t xml:space="preserve"> </w:t>
      </w:r>
      <w:r w:rsidR="00015560" w:rsidRPr="00015560">
        <w:rPr>
          <w:rFonts w:ascii="Arial" w:hAnsi="Arial" w:cs="Arial"/>
          <w:b/>
          <w:snapToGrid w:val="0"/>
        </w:rPr>
        <w:t>:</w:t>
      </w:r>
      <w:r w:rsidR="00015560" w:rsidRPr="00015560">
        <w:rPr>
          <w:rFonts w:ascii="Arial" w:hAnsi="Arial" w:cs="Arial"/>
          <w:snapToGrid w:val="0"/>
        </w:rPr>
        <w:t xml:space="preserve"> 990 hores (crèdits de l'</w:t>
      </w:r>
      <w:smartTag w:uri="urn:schemas-microsoft-com:office:smarttags" w:element="metricconverter">
        <w:smartTagPr>
          <w:attr w:name="ProductID" w:val="1 a"/>
        </w:smartTagPr>
        <w:r w:rsidR="00015560" w:rsidRPr="00015560">
          <w:rPr>
            <w:rFonts w:ascii="Arial" w:hAnsi="Arial" w:cs="Arial"/>
            <w:snapToGrid w:val="0"/>
          </w:rPr>
          <w:t>1 a</w:t>
        </w:r>
      </w:smartTag>
      <w:r w:rsidR="00015560" w:rsidRPr="00015560">
        <w:rPr>
          <w:rFonts w:ascii="Arial" w:hAnsi="Arial" w:cs="Arial"/>
          <w:snapToGrid w:val="0"/>
        </w:rPr>
        <w:t xml:space="preserve"> l'11 i el 13).</w:t>
      </w:r>
    </w:p>
    <w:p w:rsidR="00015560" w:rsidRPr="00015560" w:rsidRDefault="00D75B58" w:rsidP="00015560">
      <w:pPr>
        <w:ind w:left="927" w:hanging="360"/>
        <w:rPr>
          <w:rFonts w:ascii="Arial" w:hAnsi="Arial" w:cs="Arial"/>
          <w:snapToGrid w:val="0"/>
        </w:rPr>
      </w:pPr>
      <w:r w:rsidRPr="00015560">
        <w:rPr>
          <w:rFonts w:ascii="Arial" w:hAnsi="Arial" w:cs="Arial"/>
          <w:b/>
          <w:snapToGrid w:val="0"/>
          <w:szCs w:val="22"/>
        </w:rPr>
        <w:t>Formació en centres de treball:</w:t>
      </w:r>
      <w:r w:rsidR="007C6174" w:rsidRPr="00015560">
        <w:rPr>
          <w:rFonts w:ascii="Arial" w:hAnsi="Arial" w:cs="Arial"/>
          <w:snapToGrid w:val="0"/>
          <w:szCs w:val="22"/>
        </w:rPr>
        <w:t xml:space="preserve"> </w:t>
      </w:r>
      <w:r w:rsidR="00015560" w:rsidRPr="00015560">
        <w:rPr>
          <w:rFonts w:ascii="Arial" w:hAnsi="Arial" w:cs="Arial"/>
          <w:snapToGrid w:val="0"/>
        </w:rPr>
        <w:t xml:space="preserve">410 hores (crèdit 12). Les hores de formació pràctica en centres de treball es realitzaran durant el segon curs i els alumnes es distribueixen en dos grups: el primer farà les pràctiques de setembre a gener i el segon des de gener a juny, aproximadament. Els alumnes de matí faran les pràctiques en horari de tarda i els alumnes de tarda, en horari de matí i de dilluns a divendres. </w:t>
      </w:r>
    </w:p>
    <w:p w:rsidR="00D75B58" w:rsidRPr="00160598" w:rsidRDefault="00D75B58">
      <w:pPr>
        <w:rPr>
          <w:rFonts w:ascii="Arial" w:hAnsi="Arial" w:cs="Arial"/>
          <w:i/>
          <w:snapToGrid w:val="0"/>
          <w:szCs w:val="22"/>
        </w:rPr>
      </w:pPr>
    </w:p>
    <w:p w:rsidR="00015560" w:rsidRDefault="00D75B58" w:rsidP="0088045C">
      <w:pPr>
        <w:pStyle w:val="Ttulo2"/>
        <w:rPr>
          <w:snapToGrid w:val="0"/>
        </w:rPr>
      </w:pPr>
      <w:bookmarkStart w:id="9" w:name="_Toc461604130"/>
      <w:bookmarkStart w:id="10" w:name="_Toc18999183"/>
      <w:bookmarkStart w:id="11" w:name="_Toc460864636"/>
      <w:r w:rsidRPr="00160598">
        <w:t>Competència general</w:t>
      </w:r>
      <w:bookmarkEnd w:id="9"/>
      <w:bookmarkEnd w:id="10"/>
      <w:bookmarkEnd w:id="11"/>
    </w:p>
    <w:p w:rsidR="00015560" w:rsidRDefault="00015560" w:rsidP="00015560">
      <w:pPr>
        <w:rPr>
          <w:lang/>
        </w:rPr>
      </w:pPr>
    </w:p>
    <w:p w:rsidR="00015560" w:rsidRPr="00015560" w:rsidRDefault="00015560" w:rsidP="00015560">
      <w:pPr>
        <w:ind w:left="927"/>
        <w:rPr>
          <w:rFonts w:ascii="Arial" w:hAnsi="Arial" w:cs="Arial"/>
          <w:snapToGrid w:val="0"/>
        </w:rPr>
      </w:pPr>
      <w:r w:rsidRPr="00015560">
        <w:rPr>
          <w:rFonts w:ascii="Arial" w:hAnsi="Arial" w:cs="Arial"/>
          <w:snapToGrid w:val="0"/>
        </w:rPr>
        <w:t>És competència general d'aquest tècnic proporcionar cures auxiliars al pacient/client i actuar sobre les condicions sanitàries del seu entorn: com a membre d'un equip d'infermeria en els centres sanitaris d'atenció especialitzada i d'atenció primària, sota la dependència del diplomat d'infermeria o si escau, i també, com a membre d'un equip de salut en l'assistència derivada de la pràctica de l'exercici liberal, sota la supervisió corresponent.</w:t>
      </w:r>
    </w:p>
    <w:p w:rsidR="00D75B58" w:rsidRPr="00160598" w:rsidRDefault="00D75B58" w:rsidP="0088045C">
      <w:pPr>
        <w:pStyle w:val="Ttulo2"/>
        <w:rPr>
          <w:snapToGrid w:val="0"/>
        </w:rPr>
      </w:pPr>
      <w:bookmarkStart w:id="12" w:name="_Toc461604131"/>
      <w:bookmarkStart w:id="13" w:name="_Toc18999184"/>
      <w:bookmarkStart w:id="14" w:name="_Toc460864637"/>
      <w:r w:rsidRPr="00160598">
        <w:t>Competències professionals</w:t>
      </w:r>
      <w:bookmarkEnd w:id="12"/>
      <w:bookmarkEnd w:id="13"/>
      <w:bookmarkEnd w:id="14"/>
    </w:p>
    <w:p w:rsidR="00015560" w:rsidRDefault="00015560" w:rsidP="00015560">
      <w:pPr>
        <w:ind w:left="927"/>
        <w:rPr>
          <w:rFonts w:cs="Arial"/>
          <w:snapToGrid w:val="0"/>
        </w:rPr>
      </w:pPr>
    </w:p>
    <w:p w:rsidR="00015560" w:rsidRPr="00015560" w:rsidRDefault="00015560" w:rsidP="00015560">
      <w:pPr>
        <w:ind w:left="927"/>
        <w:rPr>
          <w:rFonts w:ascii="Arial" w:hAnsi="Arial" w:cs="Arial"/>
          <w:snapToGrid w:val="0"/>
          <w:szCs w:val="22"/>
        </w:rPr>
      </w:pPr>
      <w:r w:rsidRPr="00015560">
        <w:rPr>
          <w:rFonts w:ascii="Arial" w:hAnsi="Arial" w:cs="Arial"/>
          <w:snapToGrid w:val="0"/>
          <w:szCs w:val="22"/>
        </w:rPr>
        <w:t>Les competències i realitzacions més rellevants que ha de manifestar el professional són:</w:t>
      </w:r>
    </w:p>
    <w:p w:rsidR="00015560" w:rsidRPr="00015560" w:rsidRDefault="00015560" w:rsidP="00015560">
      <w:pPr>
        <w:ind w:left="927"/>
        <w:rPr>
          <w:rFonts w:ascii="Arial" w:hAnsi="Arial" w:cs="Arial"/>
          <w:snapToGrid w:val="0"/>
          <w:szCs w:val="22"/>
        </w:rPr>
      </w:pPr>
      <w:r w:rsidRPr="00015560">
        <w:rPr>
          <w:rFonts w:ascii="Arial" w:hAnsi="Arial" w:cs="Arial"/>
          <w:snapToGrid w:val="0"/>
          <w:szCs w:val="22"/>
        </w:rPr>
        <w:t>a) Preparar els materials i processar la informació de la consulta/unitat en les àrees de la seva competència:</w:t>
      </w:r>
    </w:p>
    <w:p w:rsidR="00015560" w:rsidRPr="00015560" w:rsidRDefault="00015560" w:rsidP="00015560">
      <w:pPr>
        <w:ind w:left="927"/>
        <w:rPr>
          <w:rFonts w:ascii="Arial" w:hAnsi="Arial" w:cs="Arial"/>
          <w:snapToGrid w:val="0"/>
          <w:szCs w:val="22"/>
        </w:rPr>
      </w:pPr>
      <w:r w:rsidRPr="00015560">
        <w:rPr>
          <w:rFonts w:ascii="Arial" w:hAnsi="Arial" w:cs="Arial"/>
          <w:snapToGrid w:val="0"/>
          <w:szCs w:val="22"/>
        </w:rPr>
        <w:lastRenderedPageBreak/>
        <w:t>b) Aplicar cures auxiliars d'infermeria al pacient/client.</w:t>
      </w:r>
    </w:p>
    <w:p w:rsidR="00015560" w:rsidRPr="00015560" w:rsidRDefault="00015560" w:rsidP="00015560">
      <w:pPr>
        <w:ind w:left="927"/>
        <w:rPr>
          <w:rFonts w:ascii="Arial" w:hAnsi="Arial" w:cs="Arial"/>
          <w:snapToGrid w:val="0"/>
          <w:szCs w:val="22"/>
        </w:rPr>
      </w:pPr>
      <w:r w:rsidRPr="00015560">
        <w:rPr>
          <w:rFonts w:ascii="Arial" w:hAnsi="Arial" w:cs="Arial"/>
          <w:snapToGrid w:val="0"/>
          <w:szCs w:val="22"/>
        </w:rPr>
        <w:t>c) Tenir cura les condicions sanitàries de l'entorn del pacient/client i del material/instrumental sanitari utilitzat en les diferents consultes/unitats/serveis.</w:t>
      </w:r>
    </w:p>
    <w:p w:rsidR="00015560" w:rsidRPr="00015560" w:rsidRDefault="00015560" w:rsidP="00015560">
      <w:pPr>
        <w:pStyle w:val="Sangra3detindependiente"/>
        <w:ind w:left="927"/>
        <w:rPr>
          <w:rFonts w:ascii="Arial" w:hAnsi="Arial" w:cs="Arial"/>
          <w:snapToGrid w:val="0"/>
          <w:sz w:val="22"/>
          <w:szCs w:val="22"/>
        </w:rPr>
      </w:pPr>
      <w:r w:rsidRPr="00015560">
        <w:rPr>
          <w:rFonts w:ascii="Arial" w:hAnsi="Arial" w:cs="Arial"/>
          <w:snapToGrid w:val="0"/>
          <w:sz w:val="22"/>
          <w:szCs w:val="22"/>
        </w:rPr>
        <w:t>e) Realitzar tasques d'instrumentació en equips de salut bucodental.</w:t>
      </w:r>
    </w:p>
    <w:p w:rsidR="00D75B58" w:rsidRPr="00160598" w:rsidRDefault="00D75B58">
      <w:pPr>
        <w:rPr>
          <w:rFonts w:ascii="Arial" w:hAnsi="Arial" w:cs="Arial"/>
          <w:snapToGrid w:val="0"/>
          <w:szCs w:val="22"/>
        </w:rPr>
      </w:pPr>
    </w:p>
    <w:p w:rsidR="00D75B58" w:rsidRPr="00160598" w:rsidRDefault="00D75B58" w:rsidP="0088045C">
      <w:pPr>
        <w:pStyle w:val="Ttulo2"/>
      </w:pPr>
      <w:bookmarkStart w:id="15" w:name="_Toc461604134"/>
      <w:bookmarkStart w:id="16" w:name="_Toc18999188"/>
      <w:bookmarkStart w:id="17" w:name="_Toc460864638"/>
      <w:r w:rsidRPr="00160598">
        <w:t>Principals ocupacions i llocs de treball més rellevants</w:t>
      </w:r>
      <w:bookmarkEnd w:id="15"/>
      <w:bookmarkEnd w:id="16"/>
      <w:bookmarkEnd w:id="17"/>
    </w:p>
    <w:p w:rsidR="00015560" w:rsidRDefault="00015560" w:rsidP="00015560">
      <w:pPr>
        <w:pStyle w:val="Sangradetextonormal"/>
        <w:ind w:left="1069"/>
        <w:rPr>
          <w:rFonts w:cs="Arial"/>
        </w:rPr>
      </w:pPr>
    </w:p>
    <w:p w:rsidR="00015560" w:rsidRDefault="00015560" w:rsidP="00015560">
      <w:pPr>
        <w:pStyle w:val="Sangradetextonormal"/>
        <w:ind w:left="1069"/>
        <w:rPr>
          <w:rFonts w:ascii="Arial" w:hAnsi="Arial" w:cs="Arial"/>
          <w:szCs w:val="22"/>
        </w:rPr>
      </w:pPr>
      <w:r w:rsidRPr="00015560">
        <w:rPr>
          <w:rFonts w:ascii="Arial" w:hAnsi="Arial" w:cs="Arial"/>
          <w:szCs w:val="22"/>
        </w:rPr>
        <w:t>Amb finalitats d'orientació professional laboral, s'enumeren a continuació les ocupacions i llocs de treball que es poden desenvolupar:</w:t>
      </w:r>
    </w:p>
    <w:p w:rsidR="00015560" w:rsidRPr="00015560" w:rsidRDefault="00015560" w:rsidP="00015560">
      <w:pPr>
        <w:pStyle w:val="Sangradetextonormal"/>
        <w:ind w:left="1069"/>
        <w:rPr>
          <w:rFonts w:ascii="Arial" w:hAnsi="Arial" w:cs="Arial"/>
          <w:szCs w:val="22"/>
        </w:rPr>
      </w:pPr>
    </w:p>
    <w:tbl>
      <w:tblPr>
        <w:tblStyle w:val="Tablaconcuadrcula"/>
        <w:tblW w:w="8786" w:type="dxa"/>
        <w:tblInd w:w="1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35"/>
        <w:gridCol w:w="4351"/>
      </w:tblGrid>
      <w:tr w:rsidR="00015560" w:rsidRPr="00015560" w:rsidTr="0026797F">
        <w:trPr>
          <w:trHeight w:val="362"/>
        </w:trPr>
        <w:tc>
          <w:tcPr>
            <w:tcW w:w="4435" w:type="dxa"/>
            <w:vAlign w:val="center"/>
          </w:tcPr>
          <w:p w:rsidR="00015560" w:rsidRPr="00015560" w:rsidRDefault="00015560" w:rsidP="0026797F">
            <w:pPr>
              <w:tabs>
                <w:tab w:val="num" w:pos="10646"/>
              </w:tabs>
              <w:ind w:left="0"/>
              <w:jc w:val="left"/>
              <w:rPr>
                <w:rFonts w:ascii="Arial" w:hAnsi="Arial" w:cs="Arial"/>
                <w:szCs w:val="22"/>
              </w:rPr>
            </w:pPr>
            <w:r w:rsidRPr="00015560">
              <w:rPr>
                <w:rFonts w:ascii="Arial" w:hAnsi="Arial" w:cs="Arial"/>
                <w:snapToGrid w:val="0"/>
                <w:szCs w:val="22"/>
              </w:rPr>
              <w:t>Auxiliar d'infermeria/Clínica</w:t>
            </w:r>
          </w:p>
        </w:tc>
        <w:tc>
          <w:tcPr>
            <w:tcW w:w="4351" w:type="dxa"/>
            <w:vAlign w:val="center"/>
          </w:tcPr>
          <w:p w:rsidR="00015560" w:rsidRPr="00015560" w:rsidRDefault="00015560" w:rsidP="0026797F">
            <w:pPr>
              <w:tabs>
                <w:tab w:val="num" w:pos="7450"/>
              </w:tabs>
              <w:ind w:left="0"/>
              <w:jc w:val="left"/>
              <w:rPr>
                <w:rFonts w:ascii="Arial" w:hAnsi="Arial" w:cs="Arial"/>
                <w:szCs w:val="22"/>
              </w:rPr>
            </w:pPr>
            <w:r w:rsidRPr="00015560">
              <w:rPr>
                <w:rFonts w:ascii="Arial" w:hAnsi="Arial" w:cs="Arial"/>
                <w:snapToGrid w:val="0"/>
                <w:szCs w:val="22"/>
              </w:rPr>
              <w:t>Auxiliar d'atenció Primària</w:t>
            </w:r>
          </w:p>
        </w:tc>
      </w:tr>
      <w:tr w:rsidR="00015560" w:rsidRPr="00015560" w:rsidTr="0026797F">
        <w:tc>
          <w:tcPr>
            <w:tcW w:w="4435" w:type="dxa"/>
            <w:vAlign w:val="center"/>
          </w:tcPr>
          <w:p w:rsidR="00015560" w:rsidRPr="00015560" w:rsidRDefault="00015560" w:rsidP="0026797F">
            <w:pPr>
              <w:ind w:left="0"/>
              <w:jc w:val="left"/>
              <w:rPr>
                <w:rFonts w:ascii="Arial" w:hAnsi="Arial" w:cs="Arial"/>
                <w:szCs w:val="22"/>
              </w:rPr>
            </w:pPr>
            <w:r w:rsidRPr="00015560">
              <w:rPr>
                <w:rFonts w:ascii="Arial" w:hAnsi="Arial" w:cs="Arial"/>
                <w:snapToGrid w:val="0"/>
                <w:szCs w:val="22"/>
              </w:rPr>
              <w:t>Auxiliar Bucodental</w:t>
            </w:r>
          </w:p>
        </w:tc>
        <w:tc>
          <w:tcPr>
            <w:tcW w:w="4351" w:type="dxa"/>
            <w:vAlign w:val="center"/>
          </w:tcPr>
          <w:p w:rsidR="00015560" w:rsidRPr="00015560" w:rsidRDefault="00015560" w:rsidP="0026797F">
            <w:pPr>
              <w:tabs>
                <w:tab w:val="num" w:pos="6032"/>
              </w:tabs>
              <w:ind w:left="0"/>
              <w:jc w:val="left"/>
              <w:rPr>
                <w:rFonts w:ascii="Arial" w:hAnsi="Arial" w:cs="Arial"/>
                <w:szCs w:val="22"/>
              </w:rPr>
            </w:pPr>
            <w:r w:rsidRPr="00015560">
              <w:rPr>
                <w:rFonts w:ascii="Arial" w:hAnsi="Arial" w:cs="Arial"/>
                <w:snapToGrid w:val="0"/>
                <w:szCs w:val="22"/>
              </w:rPr>
              <w:t>Cures  d'Infermeria a Domicili</w:t>
            </w:r>
          </w:p>
        </w:tc>
      </w:tr>
      <w:tr w:rsidR="00015560" w:rsidRPr="00015560" w:rsidTr="0026797F">
        <w:tc>
          <w:tcPr>
            <w:tcW w:w="4435" w:type="dxa"/>
            <w:vAlign w:val="center"/>
          </w:tcPr>
          <w:p w:rsidR="00015560" w:rsidRPr="00015560" w:rsidRDefault="00015560" w:rsidP="0026797F">
            <w:pPr>
              <w:ind w:left="0"/>
              <w:jc w:val="left"/>
              <w:rPr>
                <w:rFonts w:ascii="Arial" w:hAnsi="Arial" w:cs="Arial"/>
                <w:szCs w:val="22"/>
              </w:rPr>
            </w:pPr>
            <w:r w:rsidRPr="00015560">
              <w:rPr>
                <w:rFonts w:ascii="Arial" w:hAnsi="Arial" w:cs="Arial"/>
                <w:snapToGrid w:val="0"/>
                <w:szCs w:val="22"/>
              </w:rPr>
              <w:t>Auxiliar d’esterilització</w:t>
            </w:r>
          </w:p>
        </w:tc>
        <w:tc>
          <w:tcPr>
            <w:tcW w:w="4351" w:type="dxa"/>
            <w:vAlign w:val="center"/>
          </w:tcPr>
          <w:p w:rsidR="00015560" w:rsidRPr="00015560" w:rsidRDefault="00015560" w:rsidP="0026797F">
            <w:pPr>
              <w:tabs>
                <w:tab w:val="num" w:pos="8868"/>
              </w:tabs>
              <w:ind w:left="0"/>
              <w:jc w:val="left"/>
              <w:rPr>
                <w:rFonts w:ascii="Arial" w:hAnsi="Arial" w:cs="Arial"/>
                <w:szCs w:val="22"/>
              </w:rPr>
            </w:pPr>
            <w:r w:rsidRPr="00015560">
              <w:rPr>
                <w:rFonts w:ascii="Arial" w:hAnsi="Arial" w:cs="Arial"/>
                <w:snapToGrid w:val="0"/>
                <w:szCs w:val="22"/>
              </w:rPr>
              <w:t>Auxiliar de Balnearis</w:t>
            </w:r>
          </w:p>
        </w:tc>
      </w:tr>
      <w:tr w:rsidR="00015560" w:rsidRPr="00015560" w:rsidTr="0026797F">
        <w:tc>
          <w:tcPr>
            <w:tcW w:w="4435" w:type="dxa"/>
            <w:vAlign w:val="center"/>
          </w:tcPr>
          <w:p w:rsidR="00015560" w:rsidRPr="00015560" w:rsidRDefault="00015560" w:rsidP="0026797F">
            <w:pPr>
              <w:tabs>
                <w:tab w:val="num" w:pos="3556"/>
              </w:tabs>
              <w:ind w:left="0"/>
              <w:jc w:val="left"/>
              <w:rPr>
                <w:rFonts w:ascii="Arial" w:hAnsi="Arial" w:cs="Arial"/>
                <w:szCs w:val="22"/>
              </w:rPr>
            </w:pPr>
            <w:r w:rsidRPr="00015560">
              <w:rPr>
                <w:rFonts w:ascii="Arial" w:hAnsi="Arial" w:cs="Arial"/>
                <w:snapToGrid w:val="0"/>
                <w:szCs w:val="22"/>
              </w:rPr>
              <w:t>Auxiliar Geriàtric</w:t>
            </w:r>
          </w:p>
        </w:tc>
        <w:tc>
          <w:tcPr>
            <w:tcW w:w="4351" w:type="dxa"/>
            <w:vAlign w:val="center"/>
          </w:tcPr>
          <w:p w:rsidR="00015560" w:rsidRPr="00015560" w:rsidRDefault="00015560" w:rsidP="0026797F">
            <w:pPr>
              <w:pStyle w:val="Sangradetextonormal"/>
              <w:ind w:left="0"/>
              <w:jc w:val="left"/>
              <w:rPr>
                <w:rFonts w:ascii="Arial" w:hAnsi="Arial" w:cs="Arial"/>
                <w:szCs w:val="22"/>
              </w:rPr>
            </w:pPr>
            <w:r w:rsidRPr="00015560">
              <w:rPr>
                <w:rFonts w:ascii="Arial" w:hAnsi="Arial" w:cs="Arial"/>
                <w:snapToGrid w:val="0"/>
                <w:szCs w:val="22"/>
              </w:rPr>
              <w:t>Auxiliar d’unitats Especials</w:t>
            </w:r>
          </w:p>
        </w:tc>
      </w:tr>
      <w:tr w:rsidR="00015560" w:rsidRPr="00015560" w:rsidTr="0026797F">
        <w:tc>
          <w:tcPr>
            <w:tcW w:w="4435" w:type="dxa"/>
            <w:vAlign w:val="center"/>
          </w:tcPr>
          <w:p w:rsidR="00015560" w:rsidRPr="00015560" w:rsidRDefault="00015560" w:rsidP="0026797F">
            <w:pPr>
              <w:tabs>
                <w:tab w:val="num" w:pos="2138"/>
              </w:tabs>
              <w:ind w:left="0"/>
              <w:jc w:val="left"/>
              <w:rPr>
                <w:rFonts w:ascii="Arial" w:hAnsi="Arial" w:cs="Arial"/>
                <w:szCs w:val="22"/>
              </w:rPr>
            </w:pPr>
            <w:r w:rsidRPr="00015560">
              <w:rPr>
                <w:rFonts w:ascii="Arial" w:hAnsi="Arial" w:cs="Arial"/>
                <w:snapToGrid w:val="0"/>
                <w:szCs w:val="22"/>
              </w:rPr>
              <w:t>Auxiliar Pediàtric</w:t>
            </w:r>
          </w:p>
        </w:tc>
        <w:tc>
          <w:tcPr>
            <w:tcW w:w="4351" w:type="dxa"/>
            <w:vAlign w:val="center"/>
          </w:tcPr>
          <w:p w:rsidR="00015560" w:rsidRPr="00015560" w:rsidRDefault="00015560" w:rsidP="0026797F">
            <w:pPr>
              <w:pStyle w:val="Sangradetextonormal"/>
              <w:ind w:left="0"/>
              <w:jc w:val="left"/>
              <w:rPr>
                <w:rFonts w:ascii="Arial" w:hAnsi="Arial" w:cs="Arial"/>
                <w:szCs w:val="22"/>
              </w:rPr>
            </w:pPr>
            <w:r w:rsidRPr="00015560">
              <w:rPr>
                <w:rFonts w:ascii="Arial" w:hAnsi="Arial" w:cs="Arial"/>
                <w:snapToGrid w:val="0"/>
                <w:szCs w:val="22"/>
              </w:rPr>
              <w:t>Auxiliar de Salut Mental</w:t>
            </w:r>
          </w:p>
        </w:tc>
      </w:tr>
    </w:tbl>
    <w:p w:rsidR="00015560" w:rsidRPr="0004150E" w:rsidRDefault="00015560" w:rsidP="00015560">
      <w:pPr>
        <w:pStyle w:val="Sangradetextonormal"/>
        <w:ind w:left="1069"/>
        <w:rPr>
          <w:rFonts w:cs="Arial"/>
        </w:rPr>
      </w:pPr>
    </w:p>
    <w:p w:rsidR="00D75B58" w:rsidRPr="00160598" w:rsidRDefault="00D75B58" w:rsidP="0088045C">
      <w:pPr>
        <w:pStyle w:val="Ttulo2"/>
      </w:pPr>
      <w:bookmarkStart w:id="18" w:name="_Toc461604135"/>
      <w:bookmarkStart w:id="19" w:name="_Toc18999189"/>
      <w:bookmarkStart w:id="20" w:name="_Toc19015449"/>
      <w:bookmarkStart w:id="21" w:name="_Toc460864639"/>
      <w:r w:rsidRPr="00160598">
        <w:t>Currículum.</w:t>
      </w:r>
      <w:bookmarkEnd w:id="18"/>
      <w:bookmarkEnd w:id="19"/>
      <w:bookmarkEnd w:id="20"/>
      <w:bookmarkEnd w:id="21"/>
    </w:p>
    <w:p w:rsidR="00D75B58" w:rsidRPr="00015560" w:rsidRDefault="00D75B58">
      <w:pPr>
        <w:pStyle w:val="Ttulo3"/>
        <w:rPr>
          <w:rFonts w:ascii="Arial" w:hAnsi="Arial" w:cs="Arial"/>
          <w:sz w:val="22"/>
          <w:szCs w:val="22"/>
        </w:rPr>
      </w:pPr>
      <w:bookmarkStart w:id="22" w:name="_Toc461604136"/>
      <w:bookmarkStart w:id="23" w:name="_Toc18999190"/>
      <w:r w:rsidRPr="00015560">
        <w:rPr>
          <w:rFonts w:ascii="Arial" w:hAnsi="Arial" w:cs="Arial"/>
          <w:sz w:val="22"/>
          <w:szCs w:val="22"/>
        </w:rPr>
        <w:t>Objectius generals del cicle formatiu.</w:t>
      </w:r>
      <w:bookmarkEnd w:id="22"/>
      <w:bookmarkEnd w:id="23"/>
    </w:p>
    <w:p w:rsidR="00015560" w:rsidRPr="00015560" w:rsidRDefault="00015560" w:rsidP="00015560">
      <w:pPr>
        <w:numPr>
          <w:ilvl w:val="0"/>
          <w:numId w:val="38"/>
        </w:numPr>
        <w:rPr>
          <w:rFonts w:ascii="Arial" w:hAnsi="Arial" w:cs="Arial"/>
          <w:snapToGrid w:val="0"/>
        </w:rPr>
      </w:pPr>
      <w:r w:rsidRPr="00015560">
        <w:rPr>
          <w:rFonts w:ascii="Arial" w:hAnsi="Arial" w:cs="Arial"/>
          <w:snapToGrid w:val="0"/>
        </w:rPr>
        <w:t>Processar la informació generada en consultes/unitats/serveis, interpretant les normes internes, els protocols i la documentació clínica i no clínica, identificant les característiques dels programes informàtics de gestió i citació de pacients, tipus i models de documents clínics i no clínics, i recursos ofimàtics i d'arxiu, aplicant els procediments de cita prèvia, registre, tramitació de documents, d'arxiu i de control d'existències, per tal de realitzar la gestió de la citació dels pacients/clients, de la documentació rebuda o generada i de la informació de consultes/unitats/serveis.</w:t>
      </w:r>
    </w:p>
    <w:p w:rsidR="00015560" w:rsidRPr="00015560" w:rsidRDefault="00015560" w:rsidP="00015560">
      <w:pPr>
        <w:numPr>
          <w:ilvl w:val="0"/>
          <w:numId w:val="38"/>
        </w:numPr>
        <w:rPr>
          <w:rFonts w:ascii="Arial" w:hAnsi="Arial" w:cs="Arial"/>
          <w:snapToGrid w:val="0"/>
        </w:rPr>
      </w:pPr>
      <w:r w:rsidRPr="00015560">
        <w:rPr>
          <w:rFonts w:ascii="Arial" w:hAnsi="Arial" w:cs="Arial"/>
          <w:snapToGrid w:val="0"/>
        </w:rPr>
        <w:t xml:space="preserve">Elaborar pressupostos i documentació mercantil relatius a intervencions sanitàries, interpretant les normes fiscals, mercantils i el pla de tractament, identificant els models i tipus de </w:t>
      </w:r>
      <w:r w:rsidRPr="00015560">
        <w:rPr>
          <w:rFonts w:ascii="Arial" w:hAnsi="Arial" w:cs="Arial"/>
          <w:snapToGrid w:val="0"/>
        </w:rPr>
        <w:lastRenderedPageBreak/>
        <w:t>documents mercantils, les formes de pagament i les prestacions del programa informàtic emprat, aplicant els mètodes de càlcul pressupostari i de facturació, per tal de realitzar la gestió econòmica dels serveis sanitaris prestats i actes professionals.</w:t>
      </w:r>
    </w:p>
    <w:p w:rsidR="00015560" w:rsidRPr="00015560" w:rsidRDefault="00015560" w:rsidP="00015560">
      <w:pPr>
        <w:numPr>
          <w:ilvl w:val="0"/>
          <w:numId w:val="38"/>
        </w:numPr>
        <w:rPr>
          <w:rFonts w:ascii="Arial" w:hAnsi="Arial" w:cs="Arial"/>
          <w:snapToGrid w:val="0"/>
        </w:rPr>
      </w:pPr>
      <w:r w:rsidRPr="00015560">
        <w:rPr>
          <w:rFonts w:ascii="Arial" w:hAnsi="Arial" w:cs="Arial"/>
          <w:snapToGrid w:val="0"/>
        </w:rPr>
        <w:t>Relacionar-se amb pacients/clients i acompanyants, distingint les característiques, nivells de dependència, capacitat de predisposició i de comprensió de l'interlocutor, interpretant les necessitats i les demandes d'ajut, recolzament, de benestar, de comunicació i de relació i comunicant-se de forma eficaç, amable, respectuosa, adaptant-se a les característiques i necessitats de l'usuari i al context situacional, per tal de contribuir al benestar de pacients/clients i acompanyants.</w:t>
      </w:r>
    </w:p>
    <w:p w:rsidR="00015560" w:rsidRPr="00015560" w:rsidRDefault="00015560" w:rsidP="00015560">
      <w:pPr>
        <w:numPr>
          <w:ilvl w:val="0"/>
          <w:numId w:val="38"/>
        </w:numPr>
        <w:rPr>
          <w:rFonts w:ascii="Arial" w:hAnsi="Arial" w:cs="Arial"/>
          <w:snapToGrid w:val="0"/>
        </w:rPr>
      </w:pPr>
      <w:r w:rsidRPr="00015560">
        <w:rPr>
          <w:rFonts w:ascii="Arial" w:hAnsi="Arial" w:cs="Arial"/>
          <w:snapToGrid w:val="0"/>
        </w:rPr>
        <w:t>Analitzar l'estat general de pacients/clients identificant, mitjançant l'observació directa i la comunicació, signes i símptomes d'alteracions físiques i del comportament, actituds i hàbits, relacionant-les amb conductes d'ansietat, irritabilitat, agressivitat, apatia o desànim, i aplicant, d'acord amb els protocols, les accions de prevenció, de desenvolupament individual o de recolzament psicològic preestablertes, per tal de col·laborar en la prestació de cures al pacient/client.</w:t>
      </w:r>
    </w:p>
    <w:p w:rsidR="00015560" w:rsidRPr="00015560" w:rsidRDefault="00015560" w:rsidP="00015560">
      <w:pPr>
        <w:numPr>
          <w:ilvl w:val="0"/>
          <w:numId w:val="38"/>
        </w:numPr>
        <w:rPr>
          <w:rFonts w:ascii="Arial" w:hAnsi="Arial" w:cs="Arial"/>
          <w:snapToGrid w:val="0"/>
        </w:rPr>
      </w:pPr>
      <w:r w:rsidRPr="00015560">
        <w:rPr>
          <w:rFonts w:ascii="Arial" w:hAnsi="Arial" w:cs="Arial"/>
          <w:snapToGrid w:val="0"/>
        </w:rPr>
        <w:t>Aplicar els protocols de neteja, desinfecció, esterilització i aïllament del material, instrumental, equips i instal·lacions, interpretant els procediments establerts i la documentació tècnica dels equips, materials i productes, identificant el mètode adequat en cada cas i les normes de prevenció i higiene que s'han d'aplicar per tal de mantenir les condicions higienicosanitàries de l'entorn del pacient i de la unitat segons criteris de confort, prevenció de la contaminació i seguretat mediambiental.</w:t>
      </w:r>
    </w:p>
    <w:p w:rsidR="00015560" w:rsidRPr="00015560" w:rsidRDefault="00015560" w:rsidP="00015560">
      <w:pPr>
        <w:numPr>
          <w:ilvl w:val="0"/>
          <w:numId w:val="38"/>
        </w:numPr>
        <w:rPr>
          <w:rFonts w:ascii="Arial" w:hAnsi="Arial" w:cs="Arial"/>
          <w:snapToGrid w:val="0"/>
        </w:rPr>
      </w:pPr>
      <w:r w:rsidRPr="00015560">
        <w:rPr>
          <w:rFonts w:ascii="Arial" w:hAnsi="Arial" w:cs="Arial"/>
          <w:snapToGrid w:val="0"/>
        </w:rPr>
        <w:t>Preparar el pacient per al trasllat, exploració o realització de procediments diagnòstics, terapèutics o d'infermeria interpretant els protocols, identificant les tècniques i la funció i aplicacions dels materials, equips i instrumental, preparant el material amb ordre i segons normes higièniques i de manipulació, i aplicant les tècniques de somatometria i de preparació del pacient/client per tal de facilitar l'exploració mèdica, la realització dels procediments diagnòstics, terapèutics o d'infermeria i el trasllat del pacient.</w:t>
      </w:r>
    </w:p>
    <w:p w:rsidR="00015560" w:rsidRPr="00015560" w:rsidRDefault="00015560" w:rsidP="00015560">
      <w:pPr>
        <w:numPr>
          <w:ilvl w:val="0"/>
          <w:numId w:val="38"/>
        </w:numPr>
        <w:rPr>
          <w:rFonts w:ascii="Arial" w:hAnsi="Arial" w:cs="Arial"/>
          <w:snapToGrid w:val="0"/>
        </w:rPr>
      </w:pPr>
      <w:r w:rsidRPr="00015560">
        <w:rPr>
          <w:rFonts w:ascii="Arial" w:hAnsi="Arial" w:cs="Arial"/>
          <w:snapToGrid w:val="0"/>
        </w:rPr>
        <w:t xml:space="preserve">Aplicar els procediments d'higiene i mobilització de pacients/clients, interpretant la història clínica, el pla de cures, els protocols i les instruccions tècniques, identificant les característiques i necessitats del pacient/client, la funció i aplicacions dels estris, equips i accessoris d'higiene, mobilització i trasllat, aplicant les tècniques amb destresa, seguretat, </w:t>
      </w:r>
      <w:r w:rsidRPr="00015560">
        <w:rPr>
          <w:rFonts w:ascii="Arial" w:hAnsi="Arial" w:cs="Arial"/>
          <w:snapToGrid w:val="0"/>
        </w:rPr>
        <w:lastRenderedPageBreak/>
        <w:t>pulcritud i respecte per la intimitat per tal de col·laborar en l'aplicació del pla de cures, prevenir alteracions i contribuir al benestar del pacient/client.</w:t>
      </w:r>
    </w:p>
    <w:p w:rsidR="00015560" w:rsidRPr="00015560" w:rsidRDefault="00015560" w:rsidP="00015560">
      <w:pPr>
        <w:numPr>
          <w:ilvl w:val="0"/>
          <w:numId w:val="38"/>
        </w:numPr>
        <w:rPr>
          <w:rFonts w:ascii="Arial" w:hAnsi="Arial" w:cs="Arial"/>
          <w:snapToGrid w:val="0"/>
        </w:rPr>
      </w:pPr>
      <w:r w:rsidRPr="00015560">
        <w:rPr>
          <w:rFonts w:ascii="Arial" w:hAnsi="Arial" w:cs="Arial"/>
          <w:snapToGrid w:val="0"/>
        </w:rPr>
        <w:t>Executar els procediments de cures auxiliars d'infermeria a pacients/clients interpretant la història clínica, protocols, manual de procediments i el pla de cures establert, identificant les característiques del pacient que poden condicionar l'execució i utilitzant els materials, els equips i l'instrumental amb ordre, higiene i segons normes de seguretat i de prevenció, per tal de realitzar les tasques assignades o col·laborar amb l'equip d'infermeria en l'aplicació i desenvolupament del pla de cures.</w:t>
      </w:r>
    </w:p>
    <w:p w:rsidR="00015560" w:rsidRPr="00015560" w:rsidRDefault="00015560" w:rsidP="00015560">
      <w:pPr>
        <w:numPr>
          <w:ilvl w:val="0"/>
          <w:numId w:val="38"/>
        </w:numPr>
        <w:rPr>
          <w:rFonts w:ascii="Arial" w:hAnsi="Arial" w:cs="Arial"/>
          <w:snapToGrid w:val="0"/>
        </w:rPr>
      </w:pPr>
      <w:r w:rsidRPr="00015560">
        <w:rPr>
          <w:rFonts w:ascii="Arial" w:hAnsi="Arial" w:cs="Arial"/>
          <w:snapToGrid w:val="0"/>
        </w:rPr>
        <w:t>Assistir al facultatiu en intervencions de salut bucodental, interpretant la història clínica, fitxa dental, protocols d'operatòria dental i manuals de funcionament dels equips i instrumental, identificant les característiques del pacient/client, seleccionant i preparant els materials, equips i l'instrumental, aplicant les tècniques amb destresa, seguretat i pulcritud, per tal de realitzar la preparació del pacient, de la consulta i del material, com també l'assistència al facultatiu.</w:t>
      </w:r>
    </w:p>
    <w:p w:rsidR="00015560" w:rsidRPr="00015560" w:rsidRDefault="00015560" w:rsidP="00015560">
      <w:pPr>
        <w:numPr>
          <w:ilvl w:val="0"/>
          <w:numId w:val="38"/>
        </w:numPr>
        <w:rPr>
          <w:rFonts w:ascii="Arial" w:hAnsi="Arial" w:cs="Arial"/>
          <w:snapToGrid w:val="0"/>
        </w:rPr>
      </w:pPr>
      <w:r w:rsidRPr="00015560">
        <w:rPr>
          <w:rFonts w:ascii="Arial" w:hAnsi="Arial" w:cs="Arial"/>
          <w:snapToGrid w:val="0"/>
        </w:rPr>
        <w:t>Integrar-se en un equip de treball d'infermeria de manera eficient, analitzant les activitats que es realitzen, identificant els diferents llocs de treball, la interrelació de funcions i les relacions humanes en el treball, i proposant les modificacions adients a fi d'optimar l'actuació professional i la relació personal dels recursos humans.</w:t>
      </w:r>
    </w:p>
    <w:p w:rsidR="00015560" w:rsidRPr="00015560" w:rsidRDefault="00015560" w:rsidP="00015560">
      <w:pPr>
        <w:numPr>
          <w:ilvl w:val="0"/>
          <w:numId w:val="38"/>
        </w:numPr>
        <w:rPr>
          <w:rFonts w:ascii="Arial" w:hAnsi="Arial" w:cs="Arial"/>
          <w:snapToGrid w:val="0"/>
        </w:rPr>
      </w:pPr>
      <w:r w:rsidRPr="00015560">
        <w:rPr>
          <w:rFonts w:ascii="Arial" w:hAnsi="Arial" w:cs="Arial"/>
          <w:snapToGrid w:val="0"/>
        </w:rPr>
        <w:t>Sensibilitzar-se sobre els efectes que les condicions de treball poden produir en la salut personal, col·lectiva i ambiental, amb la finalitat de millorar les condicions de realització del treball utilitzant les mesures correctives i de protecció.</w:t>
      </w:r>
    </w:p>
    <w:p w:rsidR="00015560" w:rsidRPr="00015560" w:rsidRDefault="00015560" w:rsidP="00015560">
      <w:pPr>
        <w:numPr>
          <w:ilvl w:val="0"/>
          <w:numId w:val="38"/>
        </w:numPr>
        <w:rPr>
          <w:rFonts w:ascii="Arial" w:hAnsi="Arial" w:cs="Arial"/>
          <w:snapToGrid w:val="0"/>
        </w:rPr>
      </w:pPr>
      <w:r w:rsidRPr="00015560">
        <w:rPr>
          <w:rFonts w:ascii="Arial" w:hAnsi="Arial" w:cs="Arial"/>
          <w:snapToGrid w:val="0"/>
        </w:rPr>
        <w:t>Planificar el procés d'inserció en les activitats del sector sanitari, en les àrees d'assistència al pacient/client, valorant-ne els aspectes organitzatius i econòmics, i identificant els drets i les obligacions que es deriven de les relacions laborals, les capacitats i les actituds requerides, determinant les vies d'inserció possibles i els mitjans adients en cada cas per tal d'integrar-se satisfactòriament en el món laboral.</w:t>
      </w:r>
    </w:p>
    <w:p w:rsidR="00015560" w:rsidRPr="00015560" w:rsidRDefault="00015560" w:rsidP="00015560">
      <w:pPr>
        <w:numPr>
          <w:ilvl w:val="0"/>
          <w:numId w:val="38"/>
        </w:numPr>
        <w:rPr>
          <w:rFonts w:ascii="Arial" w:hAnsi="Arial" w:cs="Arial"/>
          <w:snapToGrid w:val="0"/>
        </w:rPr>
      </w:pPr>
      <w:r w:rsidRPr="00015560">
        <w:rPr>
          <w:rFonts w:ascii="Arial" w:hAnsi="Arial" w:cs="Arial"/>
          <w:snapToGrid w:val="0"/>
        </w:rPr>
        <w:t>Incorporar-se al món productiu, adaptant-se a l'estructura d'una empresa de serveis sanitaris, de forma responsable i participativa, afrontant les tasques d'organització, control de la producció i producció amb progressiva autonomia i amb iniciativa, valorant les aptituds i els interessos necessaris en el conjunt de les tasques realitzades, per tal d'integrar-se en els sectors de l'atenció primària, comunitària i atenció especialitzada.</w:t>
      </w:r>
    </w:p>
    <w:p w:rsidR="00015560" w:rsidRPr="006540C4" w:rsidRDefault="00015560" w:rsidP="00015560">
      <w:pPr>
        <w:numPr>
          <w:ilvl w:val="0"/>
          <w:numId w:val="38"/>
        </w:numPr>
        <w:rPr>
          <w:rFonts w:ascii="Arial" w:hAnsi="Arial" w:cs="Arial"/>
          <w:snapToGrid w:val="0"/>
        </w:rPr>
      </w:pPr>
      <w:r w:rsidRPr="006540C4">
        <w:rPr>
          <w:rFonts w:ascii="Arial" w:hAnsi="Arial" w:cs="Arial"/>
          <w:snapToGrid w:val="0"/>
        </w:rPr>
        <w:lastRenderedPageBreak/>
        <w:t>Integrar els diferents processos que es desenvolupen en la prestació d'un servei d'atenció sanitària, mitjançant l'anàlisi de les tècniques bàsiques d'infermeria i les de recolzament psicològic que s'apliquen, dels procediments per al manteniment de les condicions sanitàries del pacient i l'entorn, i la gestió administrativa que se'n deriva, per tal de donar resposta a les necessitats/demandes del pacient/client.</w:t>
      </w:r>
    </w:p>
    <w:p w:rsidR="007C6174" w:rsidRPr="00160598" w:rsidRDefault="007C6174" w:rsidP="007C6174">
      <w:pPr>
        <w:rPr>
          <w:rFonts w:ascii="Arial" w:hAnsi="Arial" w:cs="Arial"/>
          <w:lang/>
        </w:rPr>
      </w:pPr>
    </w:p>
    <w:p w:rsidR="00D75B58" w:rsidRPr="00160598" w:rsidRDefault="00FC1818" w:rsidP="0088045C">
      <w:pPr>
        <w:pStyle w:val="Ttulo1"/>
      </w:pPr>
      <w:bookmarkStart w:id="24" w:name="_Toc460864640"/>
      <w:bookmarkStart w:id="25" w:name="_Toc446028183"/>
      <w:bookmarkStart w:id="26" w:name="_Toc461850263"/>
      <w:r w:rsidRPr="00C40909">
        <w:lastRenderedPageBreak/>
        <w:t>Matèries</w:t>
      </w:r>
      <w:bookmarkEnd w:id="24"/>
    </w:p>
    <w:p w:rsidR="00B65EB7" w:rsidRPr="0088045C" w:rsidRDefault="00B65EB7" w:rsidP="0088045C">
      <w:pPr>
        <w:pStyle w:val="Ttulo2"/>
      </w:pPr>
      <w:bookmarkStart w:id="27" w:name="_Toc460864641"/>
      <w:r w:rsidRPr="0088045C">
        <w:t>Relació de mat</w:t>
      </w:r>
      <w:r w:rsidR="00567D70" w:rsidRPr="0088045C">
        <w:t>èries</w:t>
      </w:r>
      <w:bookmarkEnd w:id="27"/>
    </w:p>
    <w:p w:rsidR="00B65EB7" w:rsidRPr="00160598" w:rsidRDefault="00B65EB7" w:rsidP="00B65EB7">
      <w:pPr>
        <w:rPr>
          <w:rFonts w:ascii="Arial" w:hAnsi="Arial" w:cs="Arial"/>
          <w:lang/>
        </w:rPr>
      </w:pP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7296"/>
        <w:gridCol w:w="855"/>
        <w:gridCol w:w="855"/>
      </w:tblGrid>
      <w:tr w:rsidR="007C6174" w:rsidRPr="00160598" w:rsidTr="007C6174">
        <w:tc>
          <w:tcPr>
            <w:tcW w:w="779" w:type="dxa"/>
          </w:tcPr>
          <w:p w:rsidR="007C6174" w:rsidRPr="00160598" w:rsidRDefault="007C6174" w:rsidP="007C6174">
            <w:pPr>
              <w:spacing w:line="380" w:lineRule="exact"/>
              <w:ind w:left="0"/>
              <w:jc w:val="center"/>
              <w:rPr>
                <w:rFonts w:ascii="Arial" w:hAnsi="Arial" w:cs="Arial"/>
                <w:b/>
                <w:szCs w:val="22"/>
              </w:rPr>
            </w:pPr>
            <w:r w:rsidRPr="00160598">
              <w:rPr>
                <w:rFonts w:ascii="Arial" w:hAnsi="Arial" w:cs="Arial"/>
                <w:b/>
                <w:szCs w:val="22"/>
              </w:rPr>
              <w:t>Curs</w:t>
            </w:r>
          </w:p>
        </w:tc>
        <w:tc>
          <w:tcPr>
            <w:tcW w:w="7296" w:type="dxa"/>
          </w:tcPr>
          <w:p w:rsidR="007C6174" w:rsidRPr="00160598" w:rsidRDefault="007C6174" w:rsidP="007C6174">
            <w:pPr>
              <w:spacing w:line="380" w:lineRule="exact"/>
              <w:ind w:left="0"/>
              <w:rPr>
                <w:rFonts w:ascii="Arial" w:hAnsi="Arial" w:cs="Arial"/>
                <w:b/>
                <w:szCs w:val="22"/>
              </w:rPr>
            </w:pPr>
            <w:r w:rsidRPr="00160598">
              <w:rPr>
                <w:rFonts w:ascii="Arial" w:hAnsi="Arial" w:cs="Arial"/>
                <w:b/>
                <w:szCs w:val="22"/>
              </w:rPr>
              <w:t>Crèdits</w:t>
            </w:r>
          </w:p>
        </w:tc>
        <w:tc>
          <w:tcPr>
            <w:tcW w:w="855" w:type="dxa"/>
          </w:tcPr>
          <w:p w:rsidR="007C6174" w:rsidRPr="00160598" w:rsidRDefault="007C6174" w:rsidP="007C6174">
            <w:pPr>
              <w:spacing w:line="380" w:lineRule="exact"/>
              <w:ind w:left="0"/>
              <w:jc w:val="center"/>
              <w:rPr>
                <w:rFonts w:ascii="Arial" w:hAnsi="Arial" w:cs="Arial"/>
                <w:b/>
                <w:szCs w:val="22"/>
              </w:rPr>
            </w:pPr>
            <w:r w:rsidRPr="00160598">
              <w:rPr>
                <w:rFonts w:ascii="Arial" w:hAnsi="Arial" w:cs="Arial"/>
                <w:b/>
                <w:szCs w:val="22"/>
              </w:rPr>
              <w:t>hores</w:t>
            </w:r>
          </w:p>
        </w:tc>
        <w:tc>
          <w:tcPr>
            <w:tcW w:w="855" w:type="dxa"/>
          </w:tcPr>
          <w:p w:rsidR="007C6174" w:rsidRPr="00160598" w:rsidRDefault="007C6174" w:rsidP="007C6174">
            <w:pPr>
              <w:spacing w:line="380" w:lineRule="exact"/>
              <w:ind w:left="0"/>
              <w:jc w:val="center"/>
              <w:rPr>
                <w:rFonts w:ascii="Arial" w:hAnsi="Arial" w:cs="Arial"/>
                <w:b/>
                <w:szCs w:val="22"/>
              </w:rPr>
            </w:pPr>
            <w:r w:rsidRPr="00160598">
              <w:rPr>
                <w:rFonts w:ascii="Arial" w:hAnsi="Arial" w:cs="Arial"/>
                <w:b/>
                <w:szCs w:val="22"/>
              </w:rPr>
              <w:t>H/set.</w:t>
            </w:r>
          </w:p>
        </w:tc>
      </w:tr>
      <w:tr w:rsidR="007C6174" w:rsidRPr="00160598" w:rsidTr="007C6174">
        <w:tc>
          <w:tcPr>
            <w:tcW w:w="779" w:type="dxa"/>
          </w:tcPr>
          <w:p w:rsidR="007C6174" w:rsidRPr="00160598" w:rsidRDefault="00FA43AD" w:rsidP="007C6174">
            <w:pPr>
              <w:spacing w:line="380" w:lineRule="exact"/>
              <w:ind w:left="0"/>
              <w:jc w:val="center"/>
              <w:rPr>
                <w:rFonts w:ascii="Arial" w:hAnsi="Arial" w:cs="Arial"/>
                <w:szCs w:val="22"/>
              </w:rPr>
            </w:pPr>
            <w:r>
              <w:rPr>
                <w:rFonts w:ascii="Arial" w:hAnsi="Arial" w:cs="Arial"/>
                <w:szCs w:val="22"/>
              </w:rPr>
              <w:t>2on</w:t>
            </w:r>
          </w:p>
        </w:tc>
        <w:tc>
          <w:tcPr>
            <w:tcW w:w="7296" w:type="dxa"/>
          </w:tcPr>
          <w:p w:rsidR="007C6174" w:rsidRPr="00160598" w:rsidRDefault="00FA43AD" w:rsidP="007C6174">
            <w:pPr>
              <w:spacing w:line="380" w:lineRule="exact"/>
              <w:ind w:left="0"/>
              <w:rPr>
                <w:rFonts w:ascii="Arial" w:hAnsi="Arial" w:cs="Arial"/>
                <w:b/>
                <w:szCs w:val="22"/>
              </w:rPr>
            </w:pPr>
            <w:r w:rsidRPr="0004150E">
              <w:rPr>
                <w:rFonts w:cs="Arial"/>
                <w:sz w:val="18"/>
                <w:szCs w:val="18"/>
              </w:rPr>
              <w:t>C01:</w:t>
            </w:r>
            <w:r>
              <w:rPr>
                <w:rFonts w:cs="Arial"/>
                <w:sz w:val="18"/>
                <w:szCs w:val="18"/>
              </w:rPr>
              <w:t xml:space="preserve"> </w:t>
            </w:r>
            <w:r w:rsidRPr="0004150E">
              <w:rPr>
                <w:rFonts w:cs="Arial"/>
                <w:sz w:val="18"/>
                <w:szCs w:val="18"/>
              </w:rPr>
              <w:t>Operacions administratives i documentació sanitària.</w:t>
            </w:r>
          </w:p>
        </w:tc>
        <w:tc>
          <w:tcPr>
            <w:tcW w:w="855" w:type="dxa"/>
            <w:vAlign w:val="center"/>
          </w:tcPr>
          <w:p w:rsidR="007C6174" w:rsidRPr="00160598" w:rsidRDefault="00FA43AD" w:rsidP="007C6174">
            <w:pPr>
              <w:spacing w:line="380" w:lineRule="exact"/>
              <w:ind w:left="0"/>
              <w:jc w:val="center"/>
              <w:rPr>
                <w:rFonts w:ascii="Arial" w:hAnsi="Arial" w:cs="Arial"/>
                <w:szCs w:val="22"/>
              </w:rPr>
            </w:pPr>
            <w:r>
              <w:rPr>
                <w:rFonts w:ascii="Arial" w:hAnsi="Arial" w:cs="Arial"/>
                <w:szCs w:val="22"/>
              </w:rPr>
              <w:t>66</w:t>
            </w:r>
          </w:p>
        </w:tc>
        <w:tc>
          <w:tcPr>
            <w:tcW w:w="855" w:type="dxa"/>
          </w:tcPr>
          <w:p w:rsidR="007C6174" w:rsidRPr="00160598" w:rsidRDefault="006540C4" w:rsidP="007C6174">
            <w:pPr>
              <w:spacing w:line="380" w:lineRule="exact"/>
              <w:ind w:left="0"/>
              <w:jc w:val="center"/>
              <w:rPr>
                <w:rFonts w:ascii="Arial" w:hAnsi="Arial" w:cs="Arial"/>
                <w:szCs w:val="22"/>
              </w:rPr>
            </w:pPr>
            <w:r>
              <w:rPr>
                <w:rFonts w:ascii="Arial" w:hAnsi="Arial" w:cs="Arial"/>
                <w:szCs w:val="22"/>
              </w:rPr>
              <w:t>2</w:t>
            </w:r>
          </w:p>
        </w:tc>
      </w:tr>
      <w:tr w:rsidR="007C6174" w:rsidRPr="00160598" w:rsidTr="007C6174">
        <w:tc>
          <w:tcPr>
            <w:tcW w:w="779" w:type="dxa"/>
          </w:tcPr>
          <w:p w:rsidR="007C6174" w:rsidRPr="00160598" w:rsidRDefault="00FA43AD" w:rsidP="007C6174">
            <w:pPr>
              <w:spacing w:line="380" w:lineRule="exact"/>
              <w:ind w:left="0"/>
              <w:jc w:val="center"/>
              <w:rPr>
                <w:rFonts w:ascii="Arial" w:hAnsi="Arial" w:cs="Arial"/>
                <w:szCs w:val="22"/>
              </w:rPr>
            </w:pPr>
            <w:r>
              <w:rPr>
                <w:rFonts w:ascii="Arial" w:hAnsi="Arial" w:cs="Arial"/>
                <w:szCs w:val="22"/>
              </w:rPr>
              <w:t>1er</w:t>
            </w:r>
          </w:p>
        </w:tc>
        <w:tc>
          <w:tcPr>
            <w:tcW w:w="7296" w:type="dxa"/>
          </w:tcPr>
          <w:p w:rsidR="007C6174" w:rsidRPr="00160598" w:rsidRDefault="00FA43AD" w:rsidP="007C6174">
            <w:pPr>
              <w:spacing w:line="380" w:lineRule="exact"/>
              <w:ind w:left="0"/>
              <w:rPr>
                <w:rFonts w:ascii="Arial" w:hAnsi="Arial" w:cs="Arial"/>
                <w:b/>
                <w:szCs w:val="22"/>
              </w:rPr>
            </w:pPr>
            <w:r w:rsidRPr="0004150E">
              <w:rPr>
                <w:rFonts w:cs="Arial"/>
                <w:sz w:val="18"/>
                <w:szCs w:val="18"/>
              </w:rPr>
              <w:t>C02: L’ésser humà davant de la mala</w:t>
            </w:r>
            <w:r>
              <w:rPr>
                <w:rFonts w:cs="Arial"/>
                <w:sz w:val="18"/>
                <w:szCs w:val="18"/>
              </w:rPr>
              <w:t>l</w:t>
            </w:r>
            <w:r w:rsidRPr="0004150E">
              <w:rPr>
                <w:rFonts w:cs="Arial"/>
                <w:sz w:val="18"/>
                <w:szCs w:val="18"/>
              </w:rPr>
              <w:t>tia</w:t>
            </w:r>
          </w:p>
        </w:tc>
        <w:tc>
          <w:tcPr>
            <w:tcW w:w="855" w:type="dxa"/>
            <w:vAlign w:val="center"/>
          </w:tcPr>
          <w:p w:rsidR="007C6174" w:rsidRPr="00160598" w:rsidRDefault="00FA43AD" w:rsidP="007C6174">
            <w:pPr>
              <w:spacing w:line="380" w:lineRule="exact"/>
              <w:ind w:left="0"/>
              <w:jc w:val="center"/>
              <w:rPr>
                <w:rFonts w:ascii="Arial" w:hAnsi="Arial" w:cs="Arial"/>
                <w:szCs w:val="22"/>
              </w:rPr>
            </w:pPr>
            <w:r>
              <w:rPr>
                <w:rFonts w:ascii="Arial" w:hAnsi="Arial" w:cs="Arial"/>
                <w:szCs w:val="22"/>
              </w:rPr>
              <w:t>66</w:t>
            </w:r>
          </w:p>
        </w:tc>
        <w:tc>
          <w:tcPr>
            <w:tcW w:w="855" w:type="dxa"/>
          </w:tcPr>
          <w:p w:rsidR="007C6174" w:rsidRPr="00160598" w:rsidRDefault="006540C4" w:rsidP="007C6174">
            <w:pPr>
              <w:spacing w:line="380" w:lineRule="exact"/>
              <w:ind w:left="0"/>
              <w:jc w:val="center"/>
              <w:rPr>
                <w:rFonts w:ascii="Arial" w:hAnsi="Arial" w:cs="Arial"/>
                <w:szCs w:val="22"/>
              </w:rPr>
            </w:pPr>
            <w:r>
              <w:rPr>
                <w:rFonts w:ascii="Arial" w:hAnsi="Arial" w:cs="Arial"/>
                <w:szCs w:val="22"/>
              </w:rPr>
              <w:t>2</w:t>
            </w:r>
          </w:p>
        </w:tc>
      </w:tr>
      <w:tr w:rsidR="007C6174" w:rsidRPr="00160598" w:rsidTr="007C6174">
        <w:tc>
          <w:tcPr>
            <w:tcW w:w="779" w:type="dxa"/>
          </w:tcPr>
          <w:p w:rsidR="007C6174" w:rsidRPr="00160598" w:rsidRDefault="00FA43AD" w:rsidP="007C6174">
            <w:pPr>
              <w:spacing w:line="380" w:lineRule="exact"/>
              <w:ind w:left="0"/>
              <w:jc w:val="center"/>
              <w:rPr>
                <w:rFonts w:ascii="Arial" w:hAnsi="Arial" w:cs="Arial"/>
                <w:szCs w:val="22"/>
              </w:rPr>
            </w:pPr>
            <w:r>
              <w:rPr>
                <w:rFonts w:ascii="Arial" w:hAnsi="Arial" w:cs="Arial"/>
                <w:szCs w:val="22"/>
              </w:rPr>
              <w:t>1er</w:t>
            </w:r>
          </w:p>
        </w:tc>
        <w:tc>
          <w:tcPr>
            <w:tcW w:w="7296" w:type="dxa"/>
          </w:tcPr>
          <w:p w:rsidR="007C6174" w:rsidRPr="00160598" w:rsidRDefault="00FA43AD" w:rsidP="007C6174">
            <w:pPr>
              <w:spacing w:line="380" w:lineRule="exact"/>
              <w:ind w:left="0"/>
              <w:rPr>
                <w:rFonts w:ascii="Arial" w:hAnsi="Arial" w:cs="Arial"/>
                <w:b/>
                <w:szCs w:val="22"/>
              </w:rPr>
            </w:pPr>
            <w:r w:rsidRPr="0004150E">
              <w:rPr>
                <w:rFonts w:cs="Arial"/>
                <w:sz w:val="18"/>
                <w:szCs w:val="18"/>
              </w:rPr>
              <w:t>C03: Benestar del pacient</w:t>
            </w:r>
          </w:p>
        </w:tc>
        <w:tc>
          <w:tcPr>
            <w:tcW w:w="855" w:type="dxa"/>
            <w:vAlign w:val="center"/>
          </w:tcPr>
          <w:p w:rsidR="007C6174" w:rsidRPr="00160598" w:rsidRDefault="00FA43AD" w:rsidP="007C6174">
            <w:pPr>
              <w:spacing w:line="380" w:lineRule="exact"/>
              <w:ind w:left="0"/>
              <w:jc w:val="center"/>
              <w:rPr>
                <w:rFonts w:ascii="Arial" w:hAnsi="Arial" w:cs="Arial"/>
                <w:szCs w:val="22"/>
              </w:rPr>
            </w:pPr>
            <w:r>
              <w:rPr>
                <w:rFonts w:ascii="Arial" w:hAnsi="Arial" w:cs="Arial"/>
                <w:szCs w:val="22"/>
              </w:rPr>
              <w:t>66</w:t>
            </w:r>
          </w:p>
        </w:tc>
        <w:tc>
          <w:tcPr>
            <w:tcW w:w="855" w:type="dxa"/>
          </w:tcPr>
          <w:p w:rsidR="007C6174" w:rsidRPr="00160598" w:rsidRDefault="006540C4" w:rsidP="007C6174">
            <w:pPr>
              <w:spacing w:line="380" w:lineRule="exact"/>
              <w:ind w:left="0"/>
              <w:jc w:val="center"/>
              <w:rPr>
                <w:rFonts w:ascii="Arial" w:hAnsi="Arial" w:cs="Arial"/>
                <w:szCs w:val="22"/>
              </w:rPr>
            </w:pPr>
            <w:r>
              <w:rPr>
                <w:rFonts w:ascii="Arial" w:hAnsi="Arial" w:cs="Arial"/>
                <w:szCs w:val="22"/>
              </w:rPr>
              <w:t>2</w:t>
            </w:r>
          </w:p>
        </w:tc>
      </w:tr>
      <w:tr w:rsidR="007C6174" w:rsidRPr="00160598" w:rsidTr="007C6174">
        <w:tc>
          <w:tcPr>
            <w:tcW w:w="779" w:type="dxa"/>
          </w:tcPr>
          <w:p w:rsidR="007C6174" w:rsidRPr="00160598" w:rsidRDefault="00FA43AD" w:rsidP="007C6174">
            <w:pPr>
              <w:spacing w:line="380" w:lineRule="exact"/>
              <w:ind w:left="0"/>
              <w:jc w:val="center"/>
              <w:rPr>
                <w:rFonts w:ascii="Arial" w:hAnsi="Arial" w:cs="Arial"/>
                <w:szCs w:val="22"/>
              </w:rPr>
            </w:pPr>
            <w:r>
              <w:rPr>
                <w:rFonts w:ascii="Arial" w:hAnsi="Arial" w:cs="Arial"/>
                <w:szCs w:val="22"/>
              </w:rPr>
              <w:t>1er</w:t>
            </w:r>
          </w:p>
        </w:tc>
        <w:tc>
          <w:tcPr>
            <w:tcW w:w="7296" w:type="dxa"/>
          </w:tcPr>
          <w:p w:rsidR="007C6174" w:rsidRPr="00160598" w:rsidRDefault="00FA43AD" w:rsidP="007C6174">
            <w:pPr>
              <w:spacing w:line="380" w:lineRule="exact"/>
              <w:ind w:left="0"/>
              <w:rPr>
                <w:rFonts w:ascii="Arial" w:hAnsi="Arial" w:cs="Arial"/>
                <w:b/>
                <w:szCs w:val="22"/>
              </w:rPr>
            </w:pPr>
            <w:r w:rsidRPr="0004150E">
              <w:rPr>
                <w:rFonts w:cs="Arial"/>
                <w:sz w:val="18"/>
                <w:szCs w:val="18"/>
              </w:rPr>
              <w:t>C04: Tècniques bàsiques d’Infermeria</w:t>
            </w:r>
          </w:p>
        </w:tc>
        <w:tc>
          <w:tcPr>
            <w:tcW w:w="855" w:type="dxa"/>
            <w:vAlign w:val="center"/>
          </w:tcPr>
          <w:p w:rsidR="007C6174" w:rsidRPr="00160598" w:rsidRDefault="00FA43AD" w:rsidP="007C6174">
            <w:pPr>
              <w:spacing w:line="380" w:lineRule="exact"/>
              <w:ind w:left="0"/>
              <w:jc w:val="center"/>
              <w:rPr>
                <w:rFonts w:ascii="Arial" w:hAnsi="Arial" w:cs="Arial"/>
                <w:szCs w:val="22"/>
              </w:rPr>
            </w:pPr>
            <w:r>
              <w:rPr>
                <w:rFonts w:ascii="Arial" w:hAnsi="Arial" w:cs="Arial"/>
                <w:szCs w:val="22"/>
              </w:rPr>
              <w:t>270</w:t>
            </w:r>
          </w:p>
        </w:tc>
        <w:tc>
          <w:tcPr>
            <w:tcW w:w="855" w:type="dxa"/>
          </w:tcPr>
          <w:p w:rsidR="007C6174" w:rsidRPr="00160598" w:rsidRDefault="006540C4" w:rsidP="007C6174">
            <w:pPr>
              <w:spacing w:line="380" w:lineRule="exact"/>
              <w:ind w:left="0"/>
              <w:jc w:val="center"/>
              <w:rPr>
                <w:rFonts w:ascii="Arial" w:hAnsi="Arial" w:cs="Arial"/>
                <w:szCs w:val="22"/>
              </w:rPr>
            </w:pPr>
            <w:r>
              <w:rPr>
                <w:rFonts w:ascii="Arial" w:hAnsi="Arial" w:cs="Arial"/>
                <w:szCs w:val="22"/>
              </w:rPr>
              <w:t>8</w:t>
            </w:r>
          </w:p>
        </w:tc>
      </w:tr>
      <w:tr w:rsidR="007C6174" w:rsidRPr="00160598" w:rsidTr="007C6174">
        <w:trPr>
          <w:cantSplit/>
        </w:trPr>
        <w:tc>
          <w:tcPr>
            <w:tcW w:w="779" w:type="dxa"/>
          </w:tcPr>
          <w:p w:rsidR="007C6174" w:rsidRPr="00160598" w:rsidRDefault="00FA43AD" w:rsidP="007C6174">
            <w:pPr>
              <w:spacing w:line="380" w:lineRule="exact"/>
              <w:ind w:left="0"/>
              <w:jc w:val="center"/>
              <w:rPr>
                <w:rFonts w:ascii="Arial" w:hAnsi="Arial" w:cs="Arial"/>
                <w:szCs w:val="22"/>
              </w:rPr>
            </w:pPr>
            <w:r>
              <w:rPr>
                <w:rFonts w:ascii="Arial" w:hAnsi="Arial" w:cs="Arial"/>
                <w:szCs w:val="22"/>
              </w:rPr>
              <w:t>2on</w:t>
            </w:r>
          </w:p>
        </w:tc>
        <w:tc>
          <w:tcPr>
            <w:tcW w:w="7296" w:type="dxa"/>
          </w:tcPr>
          <w:p w:rsidR="007C6174" w:rsidRPr="00160598" w:rsidRDefault="00FA43AD" w:rsidP="007C6174">
            <w:pPr>
              <w:spacing w:line="380" w:lineRule="exact"/>
              <w:ind w:left="0"/>
              <w:rPr>
                <w:rFonts w:ascii="Arial" w:hAnsi="Arial" w:cs="Arial"/>
                <w:b/>
                <w:szCs w:val="22"/>
              </w:rPr>
            </w:pPr>
            <w:r w:rsidRPr="0004150E">
              <w:rPr>
                <w:rFonts w:cs="Arial"/>
                <w:sz w:val="18"/>
                <w:szCs w:val="18"/>
              </w:rPr>
              <w:t>C05: Primers auxilis</w:t>
            </w:r>
          </w:p>
        </w:tc>
        <w:tc>
          <w:tcPr>
            <w:tcW w:w="855" w:type="dxa"/>
            <w:vAlign w:val="center"/>
          </w:tcPr>
          <w:p w:rsidR="007C6174" w:rsidRPr="00160598" w:rsidRDefault="00FA43AD" w:rsidP="007C6174">
            <w:pPr>
              <w:spacing w:line="380" w:lineRule="exact"/>
              <w:ind w:left="0"/>
              <w:jc w:val="center"/>
              <w:rPr>
                <w:rFonts w:ascii="Arial" w:hAnsi="Arial" w:cs="Arial"/>
                <w:szCs w:val="22"/>
              </w:rPr>
            </w:pPr>
            <w:r>
              <w:rPr>
                <w:rFonts w:ascii="Arial" w:hAnsi="Arial" w:cs="Arial"/>
                <w:szCs w:val="22"/>
              </w:rPr>
              <w:t>36</w:t>
            </w:r>
          </w:p>
        </w:tc>
        <w:tc>
          <w:tcPr>
            <w:tcW w:w="855" w:type="dxa"/>
          </w:tcPr>
          <w:p w:rsidR="007C6174" w:rsidRPr="00160598" w:rsidRDefault="006540C4" w:rsidP="007C6174">
            <w:pPr>
              <w:spacing w:line="380" w:lineRule="exact"/>
              <w:ind w:left="0"/>
              <w:jc w:val="center"/>
              <w:rPr>
                <w:rFonts w:ascii="Arial" w:hAnsi="Arial" w:cs="Arial"/>
                <w:szCs w:val="22"/>
              </w:rPr>
            </w:pPr>
            <w:r>
              <w:rPr>
                <w:rFonts w:ascii="Arial" w:hAnsi="Arial" w:cs="Arial"/>
                <w:szCs w:val="22"/>
              </w:rPr>
              <w:t>1</w:t>
            </w:r>
          </w:p>
        </w:tc>
      </w:tr>
      <w:tr w:rsidR="00FA43AD" w:rsidRPr="00160598" w:rsidTr="007C6174">
        <w:trPr>
          <w:cantSplit/>
        </w:trPr>
        <w:tc>
          <w:tcPr>
            <w:tcW w:w="779" w:type="dxa"/>
            <w:tcBorders>
              <w:top w:val="single" w:sz="4" w:space="0" w:color="auto"/>
              <w:left w:val="single" w:sz="4" w:space="0" w:color="auto"/>
              <w:bottom w:val="single" w:sz="4" w:space="0" w:color="auto"/>
              <w:right w:val="single" w:sz="4" w:space="0" w:color="auto"/>
            </w:tcBorders>
          </w:tcPr>
          <w:p w:rsidR="00FA43AD" w:rsidRPr="00160598" w:rsidRDefault="00FA43AD" w:rsidP="00FA43AD">
            <w:pPr>
              <w:spacing w:line="380" w:lineRule="exact"/>
              <w:ind w:left="0"/>
              <w:jc w:val="center"/>
              <w:rPr>
                <w:rFonts w:ascii="Arial" w:hAnsi="Arial" w:cs="Arial"/>
                <w:szCs w:val="22"/>
              </w:rPr>
            </w:pPr>
            <w:r>
              <w:rPr>
                <w:rFonts w:ascii="Arial" w:hAnsi="Arial" w:cs="Arial"/>
                <w:szCs w:val="22"/>
              </w:rPr>
              <w:t>1er</w:t>
            </w:r>
          </w:p>
        </w:tc>
        <w:tc>
          <w:tcPr>
            <w:tcW w:w="7296" w:type="dxa"/>
            <w:tcBorders>
              <w:top w:val="single" w:sz="4" w:space="0" w:color="auto"/>
              <w:left w:val="single" w:sz="4" w:space="0" w:color="auto"/>
              <w:bottom w:val="single" w:sz="4" w:space="0" w:color="auto"/>
              <w:right w:val="single" w:sz="4" w:space="0" w:color="auto"/>
            </w:tcBorders>
          </w:tcPr>
          <w:p w:rsidR="00FA43AD" w:rsidRPr="00160598" w:rsidRDefault="00FA43AD" w:rsidP="00FA43AD">
            <w:pPr>
              <w:spacing w:line="380" w:lineRule="exact"/>
              <w:ind w:left="0"/>
              <w:rPr>
                <w:rFonts w:ascii="Arial" w:hAnsi="Arial" w:cs="Arial"/>
                <w:szCs w:val="22"/>
              </w:rPr>
            </w:pPr>
            <w:r w:rsidRPr="0004150E">
              <w:rPr>
                <w:rFonts w:cs="Arial"/>
                <w:sz w:val="18"/>
                <w:szCs w:val="18"/>
              </w:rPr>
              <w:t>C06: Higiene en el medi hospitalari</w:t>
            </w:r>
          </w:p>
        </w:tc>
        <w:tc>
          <w:tcPr>
            <w:tcW w:w="855" w:type="dxa"/>
            <w:tcBorders>
              <w:top w:val="single" w:sz="4" w:space="0" w:color="auto"/>
              <w:left w:val="single" w:sz="4" w:space="0" w:color="auto"/>
              <w:bottom w:val="single" w:sz="4" w:space="0" w:color="auto"/>
              <w:right w:val="single" w:sz="4" w:space="0" w:color="auto"/>
            </w:tcBorders>
            <w:vAlign w:val="center"/>
          </w:tcPr>
          <w:p w:rsidR="00FA43AD" w:rsidRPr="00160598" w:rsidRDefault="00FA43AD" w:rsidP="00FA43AD">
            <w:pPr>
              <w:spacing w:line="380" w:lineRule="exact"/>
              <w:ind w:left="0"/>
              <w:jc w:val="center"/>
              <w:rPr>
                <w:rFonts w:ascii="Arial" w:hAnsi="Arial" w:cs="Arial"/>
                <w:szCs w:val="22"/>
              </w:rPr>
            </w:pPr>
            <w:r>
              <w:rPr>
                <w:rFonts w:ascii="Arial" w:hAnsi="Arial" w:cs="Arial"/>
                <w:szCs w:val="22"/>
              </w:rPr>
              <w:t>99</w:t>
            </w:r>
          </w:p>
        </w:tc>
        <w:tc>
          <w:tcPr>
            <w:tcW w:w="855" w:type="dxa"/>
            <w:tcBorders>
              <w:top w:val="single" w:sz="4" w:space="0" w:color="auto"/>
              <w:left w:val="single" w:sz="4" w:space="0" w:color="auto"/>
              <w:bottom w:val="single" w:sz="4" w:space="0" w:color="auto"/>
              <w:right w:val="single" w:sz="4" w:space="0" w:color="auto"/>
            </w:tcBorders>
          </w:tcPr>
          <w:p w:rsidR="00FA43AD" w:rsidRPr="00160598" w:rsidRDefault="006540C4" w:rsidP="00FA43AD">
            <w:pPr>
              <w:spacing w:line="380" w:lineRule="exact"/>
              <w:ind w:left="0"/>
              <w:jc w:val="center"/>
              <w:rPr>
                <w:rFonts w:ascii="Arial" w:hAnsi="Arial" w:cs="Arial"/>
                <w:szCs w:val="22"/>
              </w:rPr>
            </w:pPr>
            <w:r>
              <w:rPr>
                <w:rFonts w:ascii="Arial" w:hAnsi="Arial" w:cs="Arial"/>
                <w:szCs w:val="22"/>
              </w:rPr>
              <w:t>3</w:t>
            </w:r>
          </w:p>
        </w:tc>
      </w:tr>
      <w:tr w:rsidR="00FA43AD" w:rsidRPr="00160598" w:rsidTr="007C6174">
        <w:trPr>
          <w:cantSplit/>
        </w:trPr>
        <w:tc>
          <w:tcPr>
            <w:tcW w:w="779" w:type="dxa"/>
            <w:tcBorders>
              <w:top w:val="single" w:sz="4" w:space="0" w:color="auto"/>
              <w:left w:val="single" w:sz="4" w:space="0" w:color="auto"/>
              <w:bottom w:val="single" w:sz="4" w:space="0" w:color="auto"/>
              <w:right w:val="single" w:sz="4" w:space="0" w:color="auto"/>
            </w:tcBorders>
          </w:tcPr>
          <w:p w:rsidR="00FA43AD" w:rsidRPr="00160598" w:rsidRDefault="00FA43AD" w:rsidP="00FA43AD">
            <w:pPr>
              <w:spacing w:line="380" w:lineRule="exact"/>
              <w:ind w:left="0"/>
              <w:jc w:val="center"/>
              <w:rPr>
                <w:rFonts w:ascii="Arial" w:hAnsi="Arial" w:cs="Arial"/>
                <w:szCs w:val="22"/>
              </w:rPr>
            </w:pPr>
            <w:r>
              <w:rPr>
                <w:rFonts w:ascii="Arial" w:hAnsi="Arial" w:cs="Arial"/>
                <w:szCs w:val="22"/>
              </w:rPr>
              <w:t>1er</w:t>
            </w:r>
          </w:p>
        </w:tc>
        <w:tc>
          <w:tcPr>
            <w:tcW w:w="7296" w:type="dxa"/>
            <w:tcBorders>
              <w:top w:val="single" w:sz="4" w:space="0" w:color="auto"/>
              <w:left w:val="single" w:sz="4" w:space="0" w:color="auto"/>
              <w:bottom w:val="single" w:sz="4" w:space="0" w:color="auto"/>
              <w:right w:val="single" w:sz="4" w:space="0" w:color="auto"/>
            </w:tcBorders>
          </w:tcPr>
          <w:p w:rsidR="00FA43AD" w:rsidRPr="00160598" w:rsidRDefault="00FA43AD" w:rsidP="00FA43AD">
            <w:pPr>
              <w:spacing w:line="380" w:lineRule="exact"/>
              <w:ind w:left="0"/>
              <w:rPr>
                <w:rFonts w:ascii="Arial" w:hAnsi="Arial" w:cs="Arial"/>
                <w:szCs w:val="22"/>
              </w:rPr>
            </w:pPr>
            <w:r w:rsidRPr="0004150E">
              <w:rPr>
                <w:rFonts w:cs="Arial"/>
                <w:sz w:val="18"/>
                <w:szCs w:val="18"/>
              </w:rPr>
              <w:t>C07: Recolzament psicològic del pacient</w:t>
            </w:r>
          </w:p>
        </w:tc>
        <w:tc>
          <w:tcPr>
            <w:tcW w:w="855" w:type="dxa"/>
            <w:tcBorders>
              <w:top w:val="single" w:sz="4" w:space="0" w:color="auto"/>
              <w:left w:val="single" w:sz="4" w:space="0" w:color="auto"/>
              <w:bottom w:val="single" w:sz="4" w:space="0" w:color="auto"/>
              <w:right w:val="single" w:sz="4" w:space="0" w:color="auto"/>
            </w:tcBorders>
            <w:vAlign w:val="center"/>
          </w:tcPr>
          <w:p w:rsidR="00FA43AD" w:rsidRPr="00160598" w:rsidRDefault="00FA43AD" w:rsidP="00FA43AD">
            <w:pPr>
              <w:spacing w:line="380" w:lineRule="exact"/>
              <w:ind w:left="0"/>
              <w:jc w:val="center"/>
              <w:rPr>
                <w:rFonts w:ascii="Arial" w:hAnsi="Arial" w:cs="Arial"/>
                <w:szCs w:val="22"/>
              </w:rPr>
            </w:pPr>
            <w:r>
              <w:rPr>
                <w:rFonts w:ascii="Arial" w:hAnsi="Arial" w:cs="Arial"/>
                <w:szCs w:val="22"/>
              </w:rPr>
              <w:t>66</w:t>
            </w:r>
          </w:p>
        </w:tc>
        <w:tc>
          <w:tcPr>
            <w:tcW w:w="855" w:type="dxa"/>
            <w:tcBorders>
              <w:top w:val="single" w:sz="4" w:space="0" w:color="auto"/>
              <w:left w:val="single" w:sz="4" w:space="0" w:color="auto"/>
              <w:bottom w:val="single" w:sz="4" w:space="0" w:color="auto"/>
              <w:right w:val="single" w:sz="4" w:space="0" w:color="auto"/>
            </w:tcBorders>
          </w:tcPr>
          <w:p w:rsidR="00FA43AD" w:rsidRPr="00160598" w:rsidRDefault="006540C4" w:rsidP="00FA43AD">
            <w:pPr>
              <w:spacing w:line="380" w:lineRule="exact"/>
              <w:ind w:left="0"/>
              <w:jc w:val="center"/>
              <w:rPr>
                <w:rFonts w:ascii="Arial" w:hAnsi="Arial" w:cs="Arial"/>
                <w:szCs w:val="22"/>
              </w:rPr>
            </w:pPr>
            <w:r>
              <w:rPr>
                <w:rFonts w:ascii="Arial" w:hAnsi="Arial" w:cs="Arial"/>
                <w:szCs w:val="22"/>
              </w:rPr>
              <w:t>2</w:t>
            </w:r>
          </w:p>
        </w:tc>
      </w:tr>
      <w:tr w:rsidR="00FA43AD" w:rsidRPr="00160598" w:rsidTr="007C6174">
        <w:trPr>
          <w:cantSplit/>
        </w:trPr>
        <w:tc>
          <w:tcPr>
            <w:tcW w:w="779" w:type="dxa"/>
            <w:tcBorders>
              <w:top w:val="single" w:sz="4" w:space="0" w:color="auto"/>
              <w:left w:val="single" w:sz="4" w:space="0" w:color="auto"/>
              <w:bottom w:val="single" w:sz="4" w:space="0" w:color="auto"/>
              <w:right w:val="single" w:sz="4" w:space="0" w:color="auto"/>
            </w:tcBorders>
          </w:tcPr>
          <w:p w:rsidR="00FA43AD" w:rsidRPr="00160598" w:rsidRDefault="00FA43AD" w:rsidP="00FA43AD">
            <w:pPr>
              <w:spacing w:line="380" w:lineRule="exact"/>
              <w:ind w:left="0"/>
              <w:jc w:val="center"/>
              <w:rPr>
                <w:rFonts w:ascii="Arial" w:hAnsi="Arial" w:cs="Arial"/>
                <w:szCs w:val="22"/>
              </w:rPr>
            </w:pPr>
            <w:r>
              <w:rPr>
                <w:rFonts w:ascii="Arial" w:hAnsi="Arial" w:cs="Arial"/>
                <w:szCs w:val="22"/>
              </w:rPr>
              <w:t>2on</w:t>
            </w:r>
          </w:p>
        </w:tc>
        <w:tc>
          <w:tcPr>
            <w:tcW w:w="7296" w:type="dxa"/>
            <w:tcBorders>
              <w:top w:val="single" w:sz="4" w:space="0" w:color="auto"/>
              <w:left w:val="single" w:sz="4" w:space="0" w:color="auto"/>
              <w:bottom w:val="single" w:sz="4" w:space="0" w:color="auto"/>
              <w:right w:val="single" w:sz="4" w:space="0" w:color="auto"/>
            </w:tcBorders>
          </w:tcPr>
          <w:p w:rsidR="00FA43AD" w:rsidRPr="00160598" w:rsidRDefault="00FA43AD" w:rsidP="00FA43AD">
            <w:pPr>
              <w:spacing w:line="380" w:lineRule="exact"/>
              <w:ind w:left="0"/>
              <w:rPr>
                <w:rFonts w:ascii="Arial" w:hAnsi="Arial" w:cs="Arial"/>
                <w:szCs w:val="22"/>
              </w:rPr>
            </w:pPr>
            <w:r w:rsidRPr="0004150E">
              <w:rPr>
                <w:rFonts w:cs="Arial"/>
                <w:sz w:val="18"/>
                <w:szCs w:val="18"/>
              </w:rPr>
              <w:t>C08: Educació per la salu</w:t>
            </w:r>
            <w:r>
              <w:rPr>
                <w:rFonts w:cs="Arial"/>
                <w:sz w:val="18"/>
                <w:szCs w:val="18"/>
              </w:rPr>
              <w:t>t</w:t>
            </w:r>
          </w:p>
        </w:tc>
        <w:tc>
          <w:tcPr>
            <w:tcW w:w="855" w:type="dxa"/>
            <w:tcBorders>
              <w:top w:val="single" w:sz="4" w:space="0" w:color="auto"/>
              <w:left w:val="single" w:sz="4" w:space="0" w:color="auto"/>
              <w:bottom w:val="single" w:sz="4" w:space="0" w:color="auto"/>
              <w:right w:val="single" w:sz="4" w:space="0" w:color="auto"/>
            </w:tcBorders>
            <w:vAlign w:val="center"/>
          </w:tcPr>
          <w:p w:rsidR="00FA43AD" w:rsidRPr="00160598" w:rsidRDefault="00FA43AD" w:rsidP="00FA43AD">
            <w:pPr>
              <w:spacing w:line="380" w:lineRule="exact"/>
              <w:ind w:left="0"/>
              <w:jc w:val="center"/>
              <w:rPr>
                <w:rFonts w:ascii="Arial" w:hAnsi="Arial" w:cs="Arial"/>
                <w:szCs w:val="22"/>
              </w:rPr>
            </w:pPr>
            <w:r>
              <w:rPr>
                <w:rFonts w:ascii="Arial" w:hAnsi="Arial" w:cs="Arial"/>
                <w:szCs w:val="22"/>
              </w:rPr>
              <w:t>30</w:t>
            </w:r>
          </w:p>
        </w:tc>
        <w:tc>
          <w:tcPr>
            <w:tcW w:w="855" w:type="dxa"/>
            <w:tcBorders>
              <w:top w:val="single" w:sz="4" w:space="0" w:color="auto"/>
              <w:left w:val="single" w:sz="4" w:space="0" w:color="auto"/>
              <w:bottom w:val="single" w:sz="4" w:space="0" w:color="auto"/>
              <w:right w:val="single" w:sz="4" w:space="0" w:color="auto"/>
            </w:tcBorders>
          </w:tcPr>
          <w:p w:rsidR="00FA43AD" w:rsidRPr="00160598" w:rsidRDefault="006540C4" w:rsidP="00FA43AD">
            <w:pPr>
              <w:spacing w:line="380" w:lineRule="exact"/>
              <w:ind w:left="0"/>
              <w:jc w:val="center"/>
              <w:rPr>
                <w:rFonts w:ascii="Arial" w:hAnsi="Arial" w:cs="Arial"/>
                <w:szCs w:val="22"/>
              </w:rPr>
            </w:pPr>
            <w:r>
              <w:rPr>
                <w:rFonts w:ascii="Arial" w:hAnsi="Arial" w:cs="Arial"/>
                <w:szCs w:val="22"/>
              </w:rPr>
              <w:t>1</w:t>
            </w:r>
          </w:p>
        </w:tc>
      </w:tr>
      <w:tr w:rsidR="00FA43AD" w:rsidRPr="00160598" w:rsidTr="007C6174">
        <w:tc>
          <w:tcPr>
            <w:tcW w:w="779" w:type="dxa"/>
          </w:tcPr>
          <w:p w:rsidR="00FA43AD" w:rsidRPr="00160598" w:rsidRDefault="00FA43AD" w:rsidP="00FA43AD">
            <w:pPr>
              <w:spacing w:line="380" w:lineRule="exact"/>
              <w:ind w:left="0"/>
              <w:jc w:val="center"/>
              <w:rPr>
                <w:rFonts w:ascii="Arial" w:hAnsi="Arial" w:cs="Arial"/>
                <w:szCs w:val="22"/>
              </w:rPr>
            </w:pPr>
            <w:r>
              <w:rPr>
                <w:rFonts w:ascii="Arial" w:hAnsi="Arial" w:cs="Arial"/>
                <w:szCs w:val="22"/>
              </w:rPr>
              <w:t>1er</w:t>
            </w:r>
          </w:p>
        </w:tc>
        <w:tc>
          <w:tcPr>
            <w:tcW w:w="7296" w:type="dxa"/>
          </w:tcPr>
          <w:p w:rsidR="00FA43AD" w:rsidRPr="00160598" w:rsidRDefault="00FA43AD" w:rsidP="00FA43AD">
            <w:pPr>
              <w:spacing w:line="380" w:lineRule="exact"/>
              <w:ind w:left="0"/>
              <w:rPr>
                <w:rFonts w:ascii="Arial" w:hAnsi="Arial" w:cs="Arial"/>
                <w:b/>
                <w:szCs w:val="22"/>
              </w:rPr>
            </w:pPr>
            <w:r w:rsidRPr="0004150E">
              <w:rPr>
                <w:rFonts w:cs="Arial"/>
                <w:sz w:val="18"/>
                <w:szCs w:val="18"/>
              </w:rPr>
              <w:t>C09: Tècniques d’ajuda odontològica/estomatològica</w:t>
            </w:r>
          </w:p>
        </w:tc>
        <w:tc>
          <w:tcPr>
            <w:tcW w:w="855" w:type="dxa"/>
            <w:vAlign w:val="center"/>
          </w:tcPr>
          <w:p w:rsidR="00FA43AD" w:rsidRPr="00160598" w:rsidRDefault="00FA43AD" w:rsidP="00FA43AD">
            <w:pPr>
              <w:spacing w:line="380" w:lineRule="exact"/>
              <w:ind w:left="0"/>
              <w:jc w:val="center"/>
              <w:rPr>
                <w:rFonts w:ascii="Arial" w:hAnsi="Arial" w:cs="Arial"/>
                <w:szCs w:val="22"/>
              </w:rPr>
            </w:pPr>
            <w:r>
              <w:rPr>
                <w:rFonts w:ascii="Arial" w:hAnsi="Arial" w:cs="Arial"/>
                <w:szCs w:val="22"/>
              </w:rPr>
              <w:t>99</w:t>
            </w:r>
          </w:p>
        </w:tc>
        <w:tc>
          <w:tcPr>
            <w:tcW w:w="855" w:type="dxa"/>
          </w:tcPr>
          <w:p w:rsidR="00FA43AD" w:rsidRPr="00160598" w:rsidRDefault="006540C4" w:rsidP="00FA43AD">
            <w:pPr>
              <w:spacing w:line="380" w:lineRule="exact"/>
              <w:ind w:left="0"/>
              <w:jc w:val="center"/>
              <w:rPr>
                <w:rFonts w:ascii="Arial" w:hAnsi="Arial" w:cs="Arial"/>
                <w:szCs w:val="22"/>
              </w:rPr>
            </w:pPr>
            <w:r>
              <w:rPr>
                <w:rFonts w:ascii="Arial" w:hAnsi="Arial" w:cs="Arial"/>
                <w:szCs w:val="22"/>
              </w:rPr>
              <w:t>3</w:t>
            </w:r>
          </w:p>
        </w:tc>
      </w:tr>
      <w:tr w:rsidR="00FA43AD" w:rsidRPr="00160598" w:rsidTr="007C6174">
        <w:tc>
          <w:tcPr>
            <w:tcW w:w="779" w:type="dxa"/>
          </w:tcPr>
          <w:p w:rsidR="00FA43AD" w:rsidRPr="00160598" w:rsidRDefault="00FA43AD" w:rsidP="00FA43AD">
            <w:pPr>
              <w:spacing w:line="380" w:lineRule="exact"/>
              <w:ind w:left="0"/>
              <w:jc w:val="center"/>
              <w:rPr>
                <w:rFonts w:ascii="Arial" w:hAnsi="Arial" w:cs="Arial"/>
                <w:szCs w:val="22"/>
              </w:rPr>
            </w:pPr>
            <w:r>
              <w:rPr>
                <w:rFonts w:ascii="Arial" w:hAnsi="Arial" w:cs="Arial"/>
                <w:szCs w:val="22"/>
              </w:rPr>
              <w:t>2on</w:t>
            </w:r>
          </w:p>
        </w:tc>
        <w:tc>
          <w:tcPr>
            <w:tcW w:w="7296" w:type="dxa"/>
          </w:tcPr>
          <w:p w:rsidR="00FA43AD" w:rsidRPr="00160598" w:rsidRDefault="00FA43AD" w:rsidP="00FA43AD">
            <w:pPr>
              <w:spacing w:line="380" w:lineRule="exact"/>
              <w:ind w:left="0"/>
              <w:rPr>
                <w:rFonts w:ascii="Arial" w:hAnsi="Arial" w:cs="Arial"/>
                <w:b/>
                <w:szCs w:val="22"/>
              </w:rPr>
            </w:pPr>
            <w:r w:rsidRPr="0004150E">
              <w:rPr>
                <w:rFonts w:cs="Arial"/>
                <w:sz w:val="18"/>
                <w:szCs w:val="18"/>
              </w:rPr>
              <w:t>C10: Relacions en l’entorn de treball</w:t>
            </w:r>
          </w:p>
        </w:tc>
        <w:tc>
          <w:tcPr>
            <w:tcW w:w="855" w:type="dxa"/>
            <w:vAlign w:val="center"/>
          </w:tcPr>
          <w:p w:rsidR="00FA43AD" w:rsidRPr="00160598" w:rsidRDefault="00FA43AD" w:rsidP="00FA43AD">
            <w:pPr>
              <w:spacing w:line="380" w:lineRule="exact"/>
              <w:ind w:left="0"/>
              <w:jc w:val="center"/>
              <w:rPr>
                <w:rFonts w:ascii="Arial" w:hAnsi="Arial" w:cs="Arial"/>
                <w:szCs w:val="22"/>
              </w:rPr>
            </w:pPr>
            <w:r>
              <w:rPr>
                <w:rFonts w:ascii="Arial" w:hAnsi="Arial" w:cs="Arial"/>
                <w:szCs w:val="22"/>
              </w:rPr>
              <w:t>60</w:t>
            </w:r>
          </w:p>
        </w:tc>
        <w:tc>
          <w:tcPr>
            <w:tcW w:w="855" w:type="dxa"/>
          </w:tcPr>
          <w:p w:rsidR="00FA43AD" w:rsidRPr="00160598" w:rsidRDefault="006540C4" w:rsidP="00FA43AD">
            <w:pPr>
              <w:spacing w:line="380" w:lineRule="exact"/>
              <w:ind w:left="0"/>
              <w:jc w:val="center"/>
              <w:rPr>
                <w:rFonts w:ascii="Arial" w:hAnsi="Arial" w:cs="Arial"/>
                <w:szCs w:val="22"/>
              </w:rPr>
            </w:pPr>
            <w:r>
              <w:rPr>
                <w:rFonts w:ascii="Arial" w:hAnsi="Arial" w:cs="Arial"/>
                <w:szCs w:val="22"/>
              </w:rPr>
              <w:t>2</w:t>
            </w:r>
          </w:p>
        </w:tc>
      </w:tr>
      <w:tr w:rsidR="00FA43AD" w:rsidRPr="00160598" w:rsidTr="007C6174">
        <w:trPr>
          <w:cantSplit/>
        </w:trPr>
        <w:tc>
          <w:tcPr>
            <w:tcW w:w="779" w:type="dxa"/>
            <w:tcBorders>
              <w:top w:val="single" w:sz="4" w:space="0" w:color="auto"/>
              <w:left w:val="single" w:sz="4" w:space="0" w:color="auto"/>
              <w:bottom w:val="single" w:sz="4" w:space="0" w:color="auto"/>
              <w:right w:val="single" w:sz="4" w:space="0" w:color="auto"/>
            </w:tcBorders>
          </w:tcPr>
          <w:p w:rsidR="00FA43AD" w:rsidRPr="00160598" w:rsidRDefault="00FA43AD" w:rsidP="00FA43AD">
            <w:pPr>
              <w:spacing w:line="380" w:lineRule="exact"/>
              <w:ind w:left="0"/>
              <w:jc w:val="center"/>
              <w:rPr>
                <w:rFonts w:ascii="Arial" w:hAnsi="Arial" w:cs="Arial"/>
                <w:szCs w:val="22"/>
              </w:rPr>
            </w:pPr>
            <w:r>
              <w:rPr>
                <w:rFonts w:ascii="Arial" w:hAnsi="Arial" w:cs="Arial"/>
                <w:szCs w:val="22"/>
              </w:rPr>
              <w:t>2on</w:t>
            </w:r>
          </w:p>
        </w:tc>
        <w:tc>
          <w:tcPr>
            <w:tcW w:w="7296" w:type="dxa"/>
            <w:tcBorders>
              <w:top w:val="single" w:sz="4" w:space="0" w:color="auto"/>
              <w:left w:val="single" w:sz="4" w:space="0" w:color="auto"/>
              <w:bottom w:val="single" w:sz="4" w:space="0" w:color="auto"/>
              <w:right w:val="single" w:sz="4" w:space="0" w:color="auto"/>
            </w:tcBorders>
          </w:tcPr>
          <w:p w:rsidR="00FA43AD" w:rsidRPr="00160598" w:rsidRDefault="00FA43AD" w:rsidP="00FA43AD">
            <w:pPr>
              <w:spacing w:line="380" w:lineRule="exact"/>
              <w:ind w:left="0"/>
              <w:rPr>
                <w:rFonts w:ascii="Arial" w:hAnsi="Arial" w:cs="Arial"/>
                <w:szCs w:val="22"/>
              </w:rPr>
            </w:pPr>
            <w:r w:rsidRPr="0004150E">
              <w:rPr>
                <w:rFonts w:cs="Arial"/>
                <w:sz w:val="18"/>
                <w:szCs w:val="18"/>
              </w:rPr>
              <w:t>C11: Formació i orientació laboral</w:t>
            </w:r>
          </w:p>
        </w:tc>
        <w:tc>
          <w:tcPr>
            <w:tcW w:w="855" w:type="dxa"/>
            <w:tcBorders>
              <w:top w:val="single" w:sz="4" w:space="0" w:color="auto"/>
              <w:left w:val="single" w:sz="4" w:space="0" w:color="auto"/>
              <w:bottom w:val="single" w:sz="4" w:space="0" w:color="auto"/>
              <w:right w:val="single" w:sz="4" w:space="0" w:color="auto"/>
            </w:tcBorders>
            <w:vAlign w:val="center"/>
          </w:tcPr>
          <w:p w:rsidR="00FA43AD" w:rsidRPr="00160598" w:rsidRDefault="00FA43AD" w:rsidP="00FA43AD">
            <w:pPr>
              <w:spacing w:line="380" w:lineRule="exact"/>
              <w:ind w:left="0"/>
              <w:jc w:val="center"/>
              <w:rPr>
                <w:rFonts w:ascii="Arial" w:hAnsi="Arial" w:cs="Arial"/>
                <w:szCs w:val="22"/>
              </w:rPr>
            </w:pPr>
            <w:r>
              <w:rPr>
                <w:rFonts w:ascii="Arial" w:hAnsi="Arial" w:cs="Arial"/>
                <w:szCs w:val="22"/>
              </w:rPr>
              <w:t>60</w:t>
            </w:r>
          </w:p>
        </w:tc>
        <w:tc>
          <w:tcPr>
            <w:tcW w:w="855" w:type="dxa"/>
            <w:tcBorders>
              <w:top w:val="single" w:sz="4" w:space="0" w:color="auto"/>
              <w:left w:val="single" w:sz="4" w:space="0" w:color="auto"/>
              <w:bottom w:val="single" w:sz="4" w:space="0" w:color="auto"/>
              <w:right w:val="single" w:sz="4" w:space="0" w:color="auto"/>
            </w:tcBorders>
          </w:tcPr>
          <w:p w:rsidR="00FA43AD" w:rsidRPr="00160598" w:rsidRDefault="006540C4" w:rsidP="00FA43AD">
            <w:pPr>
              <w:spacing w:line="380" w:lineRule="exact"/>
              <w:ind w:left="0"/>
              <w:jc w:val="center"/>
              <w:rPr>
                <w:rFonts w:ascii="Arial" w:hAnsi="Arial" w:cs="Arial"/>
                <w:szCs w:val="22"/>
              </w:rPr>
            </w:pPr>
            <w:r>
              <w:rPr>
                <w:rFonts w:ascii="Arial" w:hAnsi="Arial" w:cs="Arial"/>
                <w:szCs w:val="22"/>
              </w:rPr>
              <w:t>2</w:t>
            </w:r>
          </w:p>
        </w:tc>
      </w:tr>
      <w:tr w:rsidR="00FA43AD" w:rsidRPr="00160598" w:rsidTr="007C6174">
        <w:trPr>
          <w:cantSplit/>
        </w:trPr>
        <w:tc>
          <w:tcPr>
            <w:tcW w:w="779" w:type="dxa"/>
            <w:tcBorders>
              <w:top w:val="single" w:sz="4" w:space="0" w:color="auto"/>
              <w:left w:val="single" w:sz="4" w:space="0" w:color="auto"/>
              <w:bottom w:val="single" w:sz="4" w:space="0" w:color="auto"/>
              <w:right w:val="single" w:sz="4" w:space="0" w:color="auto"/>
            </w:tcBorders>
          </w:tcPr>
          <w:p w:rsidR="00FA43AD" w:rsidRPr="00160598" w:rsidRDefault="00FA43AD" w:rsidP="00FA43AD">
            <w:pPr>
              <w:spacing w:line="380" w:lineRule="exact"/>
              <w:ind w:left="0"/>
              <w:jc w:val="center"/>
              <w:rPr>
                <w:rFonts w:ascii="Arial" w:hAnsi="Arial" w:cs="Arial"/>
                <w:szCs w:val="22"/>
              </w:rPr>
            </w:pPr>
            <w:r>
              <w:rPr>
                <w:rFonts w:ascii="Arial" w:hAnsi="Arial" w:cs="Arial"/>
                <w:szCs w:val="22"/>
              </w:rPr>
              <w:t>2on</w:t>
            </w:r>
          </w:p>
        </w:tc>
        <w:tc>
          <w:tcPr>
            <w:tcW w:w="7296" w:type="dxa"/>
            <w:tcBorders>
              <w:top w:val="single" w:sz="4" w:space="0" w:color="auto"/>
              <w:left w:val="single" w:sz="4" w:space="0" w:color="auto"/>
              <w:bottom w:val="single" w:sz="4" w:space="0" w:color="auto"/>
              <w:right w:val="single" w:sz="4" w:space="0" w:color="auto"/>
            </w:tcBorders>
          </w:tcPr>
          <w:p w:rsidR="00FA43AD" w:rsidRPr="00160598" w:rsidRDefault="00FA43AD" w:rsidP="00FA43AD">
            <w:pPr>
              <w:spacing w:line="380" w:lineRule="exact"/>
              <w:ind w:left="0"/>
              <w:rPr>
                <w:rFonts w:ascii="Arial" w:hAnsi="Arial" w:cs="Arial"/>
                <w:szCs w:val="22"/>
              </w:rPr>
            </w:pPr>
            <w:r w:rsidRPr="0004150E">
              <w:rPr>
                <w:rFonts w:cs="Arial"/>
                <w:sz w:val="18"/>
                <w:szCs w:val="18"/>
              </w:rPr>
              <w:t>C12: Formació pràctica en centres de treball</w:t>
            </w:r>
          </w:p>
        </w:tc>
        <w:tc>
          <w:tcPr>
            <w:tcW w:w="855" w:type="dxa"/>
            <w:tcBorders>
              <w:top w:val="single" w:sz="4" w:space="0" w:color="auto"/>
              <w:left w:val="single" w:sz="4" w:space="0" w:color="auto"/>
              <w:bottom w:val="single" w:sz="4" w:space="0" w:color="auto"/>
              <w:right w:val="single" w:sz="4" w:space="0" w:color="auto"/>
            </w:tcBorders>
            <w:vAlign w:val="center"/>
          </w:tcPr>
          <w:p w:rsidR="00FA43AD" w:rsidRPr="00160598" w:rsidRDefault="00FA43AD" w:rsidP="00FA43AD">
            <w:pPr>
              <w:spacing w:line="380" w:lineRule="exact"/>
              <w:ind w:left="0"/>
              <w:jc w:val="center"/>
              <w:rPr>
                <w:rFonts w:ascii="Arial" w:hAnsi="Arial" w:cs="Arial"/>
                <w:szCs w:val="22"/>
              </w:rPr>
            </w:pPr>
            <w:r>
              <w:rPr>
                <w:rFonts w:ascii="Arial" w:hAnsi="Arial" w:cs="Arial"/>
                <w:szCs w:val="22"/>
              </w:rPr>
              <w:t>410</w:t>
            </w:r>
          </w:p>
        </w:tc>
        <w:tc>
          <w:tcPr>
            <w:tcW w:w="855" w:type="dxa"/>
            <w:tcBorders>
              <w:top w:val="single" w:sz="4" w:space="0" w:color="auto"/>
              <w:left w:val="single" w:sz="4" w:space="0" w:color="auto"/>
              <w:bottom w:val="single" w:sz="4" w:space="0" w:color="auto"/>
              <w:right w:val="single" w:sz="4" w:space="0" w:color="auto"/>
            </w:tcBorders>
          </w:tcPr>
          <w:p w:rsidR="00FA43AD" w:rsidRPr="00160598" w:rsidRDefault="006540C4" w:rsidP="00FA43AD">
            <w:pPr>
              <w:spacing w:line="380" w:lineRule="exact"/>
              <w:ind w:left="0"/>
              <w:jc w:val="center"/>
              <w:rPr>
                <w:rFonts w:ascii="Arial" w:hAnsi="Arial" w:cs="Arial"/>
                <w:szCs w:val="22"/>
              </w:rPr>
            </w:pPr>
            <w:r>
              <w:rPr>
                <w:rFonts w:ascii="Arial" w:hAnsi="Arial" w:cs="Arial"/>
                <w:szCs w:val="22"/>
              </w:rPr>
              <w:t>---</w:t>
            </w:r>
          </w:p>
        </w:tc>
      </w:tr>
      <w:tr w:rsidR="00FA43AD" w:rsidRPr="00160598" w:rsidTr="007C6174">
        <w:trPr>
          <w:cantSplit/>
        </w:trPr>
        <w:tc>
          <w:tcPr>
            <w:tcW w:w="779" w:type="dxa"/>
            <w:tcBorders>
              <w:top w:val="single" w:sz="4" w:space="0" w:color="auto"/>
              <w:left w:val="single" w:sz="4" w:space="0" w:color="auto"/>
              <w:bottom w:val="single" w:sz="4" w:space="0" w:color="auto"/>
              <w:right w:val="single" w:sz="4" w:space="0" w:color="auto"/>
            </w:tcBorders>
          </w:tcPr>
          <w:p w:rsidR="00FA43AD" w:rsidRPr="00160598" w:rsidRDefault="00FA43AD" w:rsidP="00FA43AD">
            <w:pPr>
              <w:spacing w:line="380" w:lineRule="exact"/>
              <w:ind w:left="0"/>
              <w:jc w:val="center"/>
              <w:rPr>
                <w:rFonts w:ascii="Arial" w:hAnsi="Arial" w:cs="Arial"/>
                <w:szCs w:val="22"/>
              </w:rPr>
            </w:pPr>
            <w:r>
              <w:rPr>
                <w:rFonts w:ascii="Arial" w:hAnsi="Arial" w:cs="Arial"/>
                <w:szCs w:val="22"/>
              </w:rPr>
              <w:t>2on</w:t>
            </w:r>
          </w:p>
        </w:tc>
        <w:tc>
          <w:tcPr>
            <w:tcW w:w="7296" w:type="dxa"/>
            <w:tcBorders>
              <w:top w:val="single" w:sz="4" w:space="0" w:color="auto"/>
              <w:left w:val="single" w:sz="4" w:space="0" w:color="auto"/>
              <w:bottom w:val="single" w:sz="4" w:space="0" w:color="auto"/>
              <w:right w:val="single" w:sz="4" w:space="0" w:color="auto"/>
            </w:tcBorders>
          </w:tcPr>
          <w:p w:rsidR="00FA43AD" w:rsidRPr="0004150E" w:rsidRDefault="00FA43AD" w:rsidP="00FA43AD">
            <w:pPr>
              <w:spacing w:line="380" w:lineRule="exact"/>
              <w:ind w:left="0"/>
              <w:rPr>
                <w:rFonts w:cs="Arial"/>
                <w:sz w:val="18"/>
                <w:szCs w:val="18"/>
              </w:rPr>
            </w:pPr>
            <w:r w:rsidRPr="0004150E">
              <w:rPr>
                <w:rFonts w:cs="Arial"/>
                <w:sz w:val="18"/>
                <w:szCs w:val="18"/>
              </w:rPr>
              <w:t>C13: Crèdit de síntesis</w:t>
            </w:r>
          </w:p>
        </w:tc>
        <w:tc>
          <w:tcPr>
            <w:tcW w:w="855" w:type="dxa"/>
            <w:tcBorders>
              <w:top w:val="single" w:sz="4" w:space="0" w:color="auto"/>
              <w:left w:val="single" w:sz="4" w:space="0" w:color="auto"/>
              <w:bottom w:val="single" w:sz="4" w:space="0" w:color="auto"/>
              <w:right w:val="single" w:sz="4" w:space="0" w:color="auto"/>
            </w:tcBorders>
            <w:vAlign w:val="center"/>
          </w:tcPr>
          <w:p w:rsidR="00FA43AD" w:rsidRPr="00160598" w:rsidRDefault="00FA43AD" w:rsidP="00FA43AD">
            <w:pPr>
              <w:spacing w:line="380" w:lineRule="exact"/>
              <w:ind w:left="0"/>
              <w:jc w:val="center"/>
              <w:rPr>
                <w:rFonts w:ascii="Arial" w:hAnsi="Arial" w:cs="Arial"/>
                <w:szCs w:val="22"/>
              </w:rPr>
            </w:pPr>
            <w:r>
              <w:rPr>
                <w:rFonts w:ascii="Arial" w:hAnsi="Arial" w:cs="Arial"/>
                <w:szCs w:val="22"/>
              </w:rPr>
              <w:t>60</w:t>
            </w:r>
          </w:p>
        </w:tc>
        <w:tc>
          <w:tcPr>
            <w:tcW w:w="855" w:type="dxa"/>
            <w:tcBorders>
              <w:top w:val="single" w:sz="4" w:space="0" w:color="auto"/>
              <w:left w:val="single" w:sz="4" w:space="0" w:color="auto"/>
              <w:bottom w:val="single" w:sz="4" w:space="0" w:color="auto"/>
              <w:right w:val="single" w:sz="4" w:space="0" w:color="auto"/>
            </w:tcBorders>
          </w:tcPr>
          <w:p w:rsidR="00FA43AD" w:rsidRPr="00160598" w:rsidRDefault="006540C4" w:rsidP="00FA43AD">
            <w:pPr>
              <w:spacing w:line="380" w:lineRule="exact"/>
              <w:ind w:left="0"/>
              <w:jc w:val="center"/>
              <w:rPr>
                <w:rFonts w:ascii="Arial" w:hAnsi="Arial" w:cs="Arial"/>
                <w:szCs w:val="22"/>
              </w:rPr>
            </w:pPr>
            <w:r>
              <w:rPr>
                <w:rFonts w:ascii="Arial" w:hAnsi="Arial" w:cs="Arial"/>
                <w:szCs w:val="22"/>
              </w:rPr>
              <w:t>2</w:t>
            </w:r>
          </w:p>
        </w:tc>
      </w:tr>
    </w:tbl>
    <w:p w:rsidR="007C6174" w:rsidRPr="00160598" w:rsidRDefault="007C6174">
      <w:pPr>
        <w:ind w:left="0"/>
        <w:rPr>
          <w:rFonts w:ascii="Arial" w:hAnsi="Arial" w:cs="Arial"/>
          <w:szCs w:val="22"/>
        </w:rPr>
      </w:pPr>
    </w:p>
    <w:p w:rsidR="00B65EB7" w:rsidRPr="00160598" w:rsidRDefault="00B65EB7" w:rsidP="0088045C">
      <w:pPr>
        <w:pStyle w:val="Ttulo2"/>
      </w:pPr>
      <w:bookmarkStart w:id="28" w:name="_Toc460864642"/>
      <w:r w:rsidRPr="00160598">
        <w:t>Condicions per a cursar determinades matèries</w:t>
      </w:r>
      <w:bookmarkEnd w:id="28"/>
    </w:p>
    <w:bookmarkEnd w:id="25"/>
    <w:bookmarkEnd w:id="26"/>
    <w:p w:rsidR="009C2AB7" w:rsidRPr="00160598" w:rsidRDefault="009C2AB7">
      <w:pPr>
        <w:pStyle w:val="Textocomentario"/>
        <w:ind w:firstLine="142"/>
        <w:rPr>
          <w:rFonts w:ascii="Arial" w:hAnsi="Arial" w:cs="Arial"/>
          <w:szCs w:val="22"/>
        </w:rPr>
      </w:pPr>
    </w:p>
    <w:p w:rsidR="00FA43AD" w:rsidRPr="00FA43AD" w:rsidRDefault="00FA43AD" w:rsidP="00FA43AD">
      <w:pPr>
        <w:jc w:val="left"/>
        <w:rPr>
          <w:rFonts w:ascii="Arial" w:hAnsi="Arial" w:cs="Arial"/>
        </w:rPr>
      </w:pPr>
      <w:r>
        <w:rPr>
          <w:rFonts w:ascii="Arial" w:hAnsi="Arial" w:cs="Arial"/>
        </w:rPr>
        <w:t>1.</w:t>
      </w:r>
      <w:r w:rsidRPr="00FA43AD">
        <w:rPr>
          <w:rFonts w:ascii="Arial" w:hAnsi="Arial" w:cs="Arial"/>
        </w:rPr>
        <w:t>Podran fer FCT els alumnes de 2n curs sense cap crèdit pendent de primer o amb crèdits pendents les hores dels quals no superin les 7 hores setmanals.</w:t>
      </w:r>
    </w:p>
    <w:p w:rsidR="00FA43AD" w:rsidRPr="00FA43AD" w:rsidRDefault="00FA43AD" w:rsidP="00FA43AD">
      <w:pPr>
        <w:rPr>
          <w:rFonts w:ascii="Arial" w:hAnsi="Arial" w:cs="Arial"/>
        </w:rPr>
      </w:pPr>
      <w:r>
        <w:rPr>
          <w:rFonts w:ascii="Arial" w:hAnsi="Arial" w:cs="Arial"/>
        </w:rPr>
        <w:t>2.</w:t>
      </w:r>
      <w:r w:rsidRPr="00FA43AD">
        <w:rPr>
          <w:rFonts w:ascii="Arial" w:hAnsi="Arial" w:cs="Arial"/>
        </w:rPr>
        <w:t>Si l’alumne té més d’un crèdit de primer (màxim 7 hores setmanals) l’equip docent valorarà la conveniència de fer la FCT aquest curs o deixar-la pel curs següent.</w:t>
      </w:r>
    </w:p>
    <w:p w:rsidR="00FA43AD" w:rsidRDefault="00FA43AD" w:rsidP="00FA43AD">
      <w:pPr>
        <w:rPr>
          <w:rFonts w:ascii="Arial" w:hAnsi="Arial" w:cs="Arial"/>
        </w:rPr>
      </w:pPr>
      <w:r w:rsidRPr="00FA43AD">
        <w:rPr>
          <w:rFonts w:ascii="Arial" w:hAnsi="Arial" w:cs="Arial"/>
        </w:rPr>
        <w:t>3. Als alumnes amb els C03 o C06 no superats se’ls assignarà, si és el cas, el segon torn de pràctiques</w:t>
      </w:r>
      <w:r>
        <w:rPr>
          <w:rFonts w:ascii="Arial" w:hAnsi="Arial" w:cs="Arial"/>
        </w:rPr>
        <w:t>.</w:t>
      </w:r>
    </w:p>
    <w:p w:rsidR="00FA43AD" w:rsidRPr="00FA43AD" w:rsidRDefault="00FA43AD" w:rsidP="00FA43AD">
      <w:pPr>
        <w:rPr>
          <w:ins w:id="29" w:author="super" w:date="2017-06-23T11:45:00Z"/>
          <w:rFonts w:ascii="Arial" w:hAnsi="Arial" w:cs="Arial"/>
        </w:rPr>
      </w:pPr>
    </w:p>
    <w:p w:rsidR="00FA43AD" w:rsidRPr="00FA43AD" w:rsidRDefault="00FA43AD" w:rsidP="00FA43AD">
      <w:pPr>
        <w:rPr>
          <w:rFonts w:ascii="Arial" w:hAnsi="Arial" w:cs="Arial"/>
        </w:rPr>
      </w:pPr>
      <w:r w:rsidRPr="00FA43AD">
        <w:rPr>
          <w:rFonts w:ascii="Arial" w:hAnsi="Arial" w:cs="Arial"/>
        </w:rPr>
        <w:lastRenderedPageBreak/>
        <w:t>4 En cap cas podran fer FCT:</w:t>
      </w:r>
    </w:p>
    <w:p w:rsidR="00FA43AD" w:rsidRPr="00FA43AD" w:rsidRDefault="00FA43AD" w:rsidP="00FA43AD">
      <w:pPr>
        <w:ind w:left="1418"/>
        <w:rPr>
          <w:rFonts w:ascii="Arial" w:hAnsi="Arial" w:cs="Arial"/>
        </w:rPr>
      </w:pPr>
      <w:r w:rsidRPr="00FA43AD">
        <w:rPr>
          <w:rFonts w:ascii="Arial" w:hAnsi="Arial" w:cs="Arial"/>
        </w:rPr>
        <w:t>1. Alumnes de 2n amb crèdits pendents de primer de més de 7 hores setmanals.</w:t>
      </w:r>
    </w:p>
    <w:p w:rsidR="00FA43AD" w:rsidRPr="00FA43AD" w:rsidRDefault="00FA43AD" w:rsidP="00FA43AD">
      <w:pPr>
        <w:ind w:left="1418"/>
        <w:rPr>
          <w:rFonts w:ascii="Arial" w:hAnsi="Arial" w:cs="Arial"/>
        </w:rPr>
      </w:pPr>
      <w:r w:rsidRPr="00FA43AD">
        <w:rPr>
          <w:rFonts w:ascii="Arial" w:hAnsi="Arial" w:cs="Arial"/>
        </w:rPr>
        <w:t>2. Alumnes amb el C4 suspès o no cursat.</w:t>
      </w:r>
    </w:p>
    <w:p w:rsidR="00FA43AD" w:rsidRPr="00FA43AD" w:rsidRDefault="00FA43AD" w:rsidP="00FA43AD">
      <w:pPr>
        <w:ind w:left="1418"/>
        <w:rPr>
          <w:ins w:id="30" w:author="super" w:date="2017-06-23T11:45:00Z"/>
          <w:rFonts w:ascii="Arial" w:hAnsi="Arial" w:cs="Arial"/>
        </w:rPr>
      </w:pPr>
      <w:r w:rsidRPr="00FA43AD">
        <w:rPr>
          <w:rFonts w:ascii="Arial" w:hAnsi="Arial" w:cs="Arial"/>
        </w:rPr>
        <w:t>3. Alumnes amb C9 suspès no podran fer les pràctiques a odontologia.</w:t>
      </w:r>
    </w:p>
    <w:p w:rsidR="00FA43AD" w:rsidRPr="00FA43AD" w:rsidRDefault="00FA43AD" w:rsidP="00FA43AD">
      <w:pPr>
        <w:rPr>
          <w:rFonts w:ascii="Arial" w:hAnsi="Arial" w:cs="Arial"/>
        </w:rPr>
      </w:pPr>
      <w:r w:rsidRPr="00FA43AD">
        <w:rPr>
          <w:rFonts w:ascii="Arial" w:hAnsi="Arial" w:cs="Arial"/>
        </w:rPr>
        <w:t>5. Es recomana estar vacunat/da de l’hepatitis B i el tètanus</w:t>
      </w:r>
    </w:p>
    <w:p w:rsidR="007F772D" w:rsidRPr="00FA43AD" w:rsidRDefault="007F772D" w:rsidP="007F772D">
      <w:pPr>
        <w:rPr>
          <w:rFonts w:ascii="Arial" w:hAnsi="Arial" w:cs="Arial"/>
          <w:szCs w:val="22"/>
        </w:rPr>
        <w:sectPr w:rsidR="007F772D" w:rsidRPr="00FA43AD" w:rsidSect="00D9368A">
          <w:headerReference w:type="default" r:id="rId15"/>
          <w:pgSz w:w="11907" w:h="16840" w:code="9"/>
          <w:pgMar w:top="567" w:right="1134" w:bottom="2410" w:left="1134" w:header="567" w:footer="708" w:gutter="0"/>
          <w:cols w:space="708"/>
          <w:titlePg/>
          <w:docGrid w:linePitch="212"/>
        </w:sectPr>
      </w:pPr>
    </w:p>
    <w:p w:rsidR="00D75B58" w:rsidRPr="00C40909" w:rsidRDefault="00D75B58" w:rsidP="0088045C">
      <w:pPr>
        <w:pStyle w:val="Ttulo1"/>
      </w:pPr>
      <w:bookmarkStart w:id="31" w:name="_Toc460864643"/>
      <w:r w:rsidRPr="0088045C">
        <w:lastRenderedPageBreak/>
        <w:t>Material</w:t>
      </w:r>
      <w:r w:rsidR="00934F0F" w:rsidRPr="0088045C">
        <w:t xml:space="preserve"> obligatori </w:t>
      </w:r>
      <w:r w:rsidR="00934F0F" w:rsidRPr="00C40909">
        <w:t>de l’alumnat</w:t>
      </w:r>
      <w:bookmarkEnd w:id="31"/>
    </w:p>
    <w:p w:rsidR="00D75B58" w:rsidRPr="00160598" w:rsidRDefault="00D75B58" w:rsidP="002F5FBA">
      <w:pPr>
        <w:rPr>
          <w:rFonts w:ascii="Arial" w:hAnsi="Arial" w:cs="Arial"/>
        </w:rPr>
      </w:pPr>
    </w:p>
    <w:p w:rsidR="00FA43AD" w:rsidRPr="00FA43AD" w:rsidRDefault="00FA43AD" w:rsidP="00FA43AD">
      <w:pPr>
        <w:ind w:left="0"/>
        <w:rPr>
          <w:rFonts w:ascii="Arial" w:hAnsi="Arial" w:cs="Arial"/>
        </w:rPr>
      </w:pPr>
      <w:r w:rsidRPr="00FA43AD">
        <w:rPr>
          <w:rFonts w:ascii="Arial" w:hAnsi="Arial" w:cs="Arial"/>
        </w:rPr>
        <w:t>L’ Institut serà l'encarregat de facilitar a l'alumne/a l'instrumental necessari per a realitzar les pràctiques, tot i que l'alumne/a haurà de portar en el termini d'una setmana, el material que li sigui requerit per cada professor en cada crèdit. En qualsevol cas, donat el baix cost del material que es detalla a continuació, i la utilitat del mateix en el transcurs de la vida docent i laboral, l'alumne/a haurà de disposar de:</w:t>
      </w:r>
    </w:p>
    <w:p w:rsidR="00FA43AD" w:rsidRPr="00FA43AD" w:rsidRDefault="00FA43AD" w:rsidP="0088045C">
      <w:pPr>
        <w:ind w:left="0"/>
        <w:rPr>
          <w:rFonts w:ascii="Arial" w:hAnsi="Arial" w:cs="Arial"/>
        </w:rPr>
      </w:pPr>
      <w:r w:rsidRPr="00FA43AD">
        <w:rPr>
          <w:rFonts w:ascii="Arial" w:hAnsi="Arial" w:cs="Arial"/>
          <w:b/>
        </w:rPr>
        <w:t xml:space="preserve">Dossiers: </w:t>
      </w:r>
      <w:r w:rsidRPr="00FA43AD">
        <w:rPr>
          <w:rFonts w:ascii="Arial" w:hAnsi="Arial" w:cs="Arial"/>
        </w:rPr>
        <w:t>El professorat pot demanar als alumnes que assisteixin a classe amb determinats dossier que es trobaran al servei de reprografia, sempre i quan estiguin disponibles amb tres dies d'antelació.</w:t>
      </w:r>
    </w:p>
    <w:p w:rsidR="00FA43AD" w:rsidRPr="00FA43AD" w:rsidRDefault="00FA43AD" w:rsidP="0088045C">
      <w:pPr>
        <w:ind w:left="0"/>
        <w:rPr>
          <w:rFonts w:ascii="Arial" w:hAnsi="Arial" w:cs="Arial"/>
          <w:b/>
        </w:rPr>
      </w:pPr>
      <w:r w:rsidRPr="00FA43AD">
        <w:rPr>
          <w:rFonts w:ascii="Arial" w:hAnsi="Arial" w:cs="Arial"/>
          <w:b/>
        </w:rPr>
        <w:t xml:space="preserve">Llibres de text obligatoris a 1r curs CAI:       </w:t>
      </w:r>
      <w:r w:rsidRPr="00FA43AD">
        <w:rPr>
          <w:rFonts w:ascii="Arial" w:hAnsi="Arial" w:cs="Arial"/>
          <w:b/>
        </w:rPr>
        <w:tab/>
      </w:r>
    </w:p>
    <w:p w:rsidR="00FA43AD" w:rsidRPr="00FA43AD" w:rsidRDefault="00FA43AD" w:rsidP="00FA43AD">
      <w:pPr>
        <w:pStyle w:val="Prrafodelista"/>
        <w:numPr>
          <w:ilvl w:val="0"/>
          <w:numId w:val="41"/>
        </w:numPr>
        <w:shd w:val="clear" w:color="auto" w:fill="FFFFFF"/>
        <w:spacing w:line="276" w:lineRule="auto"/>
        <w:jc w:val="left"/>
        <w:rPr>
          <w:rFonts w:ascii="Arial" w:hAnsi="Arial" w:cs="Arial"/>
          <w:color w:val="222222"/>
          <w:lang w:val="es-ES"/>
        </w:rPr>
      </w:pPr>
      <w:r w:rsidRPr="00FA43AD">
        <w:rPr>
          <w:rFonts w:ascii="Arial" w:hAnsi="Arial" w:cs="Arial"/>
          <w:color w:val="000000"/>
          <w:lang w:val="es-ES"/>
        </w:rPr>
        <w:t>Tècniques bàsiques d’infermeria. Ed MacMillan ISBN 978-84-15991-83-0</w:t>
      </w:r>
    </w:p>
    <w:p w:rsidR="00FA43AD" w:rsidRPr="00FA43AD" w:rsidRDefault="00FA43AD" w:rsidP="00FA43AD">
      <w:pPr>
        <w:numPr>
          <w:ilvl w:val="0"/>
          <w:numId w:val="41"/>
        </w:numPr>
        <w:spacing w:line="276" w:lineRule="auto"/>
        <w:rPr>
          <w:rFonts w:ascii="Arial" w:hAnsi="Arial" w:cs="Arial"/>
        </w:rPr>
      </w:pPr>
      <w:r w:rsidRPr="00FA43AD">
        <w:rPr>
          <w:rFonts w:ascii="Arial" w:hAnsi="Arial" w:cs="Arial"/>
        </w:rPr>
        <w:t>“Técnicas de ayuda odontológica y estomatológica”. Juan Manuel Morillo y Yolanda Pajares.Ed. McGraw-Hill. ISBN978-84-481-7620-4</w:t>
      </w:r>
    </w:p>
    <w:p w:rsidR="00FA43AD" w:rsidRPr="00FA43AD" w:rsidRDefault="00FA43AD" w:rsidP="00FA43AD">
      <w:pPr>
        <w:numPr>
          <w:ilvl w:val="0"/>
          <w:numId w:val="41"/>
        </w:numPr>
        <w:spacing w:line="276" w:lineRule="auto"/>
        <w:rPr>
          <w:rFonts w:ascii="Arial" w:hAnsi="Arial" w:cs="Arial"/>
        </w:rPr>
      </w:pPr>
      <w:r w:rsidRPr="00FA43AD">
        <w:rPr>
          <w:rFonts w:ascii="Arial" w:hAnsi="Arial" w:cs="Arial"/>
        </w:rPr>
        <w:t>Higiene en el medi hospitalari i neteja de material. Ed Editex ISBN 978-84-9161-024-3</w:t>
      </w:r>
    </w:p>
    <w:p w:rsidR="00FA43AD" w:rsidRPr="00FA43AD" w:rsidRDefault="00FA43AD" w:rsidP="0088045C">
      <w:pPr>
        <w:ind w:left="0"/>
        <w:rPr>
          <w:rFonts w:ascii="Arial" w:hAnsi="Arial" w:cs="Arial"/>
          <w:b/>
        </w:rPr>
      </w:pPr>
      <w:r w:rsidRPr="00FA43AD">
        <w:rPr>
          <w:rFonts w:ascii="Arial" w:hAnsi="Arial" w:cs="Arial"/>
          <w:b/>
        </w:rPr>
        <w:t>Llibres de text opcionals a 1r curs CAI (espereu indicacions professorat)::</w:t>
      </w:r>
    </w:p>
    <w:p w:rsidR="00FA43AD" w:rsidRPr="00FA43AD" w:rsidRDefault="00FA43AD" w:rsidP="00FA43AD">
      <w:pPr>
        <w:numPr>
          <w:ilvl w:val="0"/>
          <w:numId w:val="41"/>
        </w:numPr>
        <w:spacing w:line="276" w:lineRule="auto"/>
        <w:rPr>
          <w:rFonts w:ascii="Arial" w:hAnsi="Arial" w:cs="Arial"/>
        </w:rPr>
      </w:pPr>
      <w:r w:rsidRPr="00FA43AD">
        <w:rPr>
          <w:rFonts w:ascii="Arial" w:hAnsi="Arial" w:cs="Arial"/>
        </w:rPr>
        <w:t>“Promoció de la salut i suport psicològic al pacient” Ed. MacMillan.Mª Henar Portillo Rubiales i altres. ISBN 978-84-16092-37-6</w:t>
      </w:r>
    </w:p>
    <w:p w:rsidR="00FA43AD" w:rsidRPr="00FA43AD" w:rsidRDefault="00FA43AD" w:rsidP="00FA43AD">
      <w:pPr>
        <w:numPr>
          <w:ilvl w:val="0"/>
          <w:numId w:val="41"/>
        </w:numPr>
        <w:rPr>
          <w:rFonts w:ascii="Arial" w:hAnsi="Arial" w:cs="Arial"/>
        </w:rPr>
      </w:pPr>
      <w:r w:rsidRPr="00FA43AD">
        <w:rPr>
          <w:rFonts w:ascii="Arial" w:hAnsi="Arial" w:cs="Arial"/>
        </w:rPr>
        <w:t>“Atlas El CuerpoHumano”. Köneman.</w:t>
      </w:r>
    </w:p>
    <w:p w:rsidR="00FA43AD" w:rsidRPr="00FA43AD" w:rsidRDefault="00FA43AD" w:rsidP="00FA43AD">
      <w:pPr>
        <w:numPr>
          <w:ilvl w:val="0"/>
          <w:numId w:val="41"/>
        </w:numPr>
        <w:rPr>
          <w:rFonts w:ascii="Arial" w:hAnsi="Arial" w:cs="Arial"/>
        </w:rPr>
      </w:pPr>
      <w:r w:rsidRPr="00FA43AD">
        <w:rPr>
          <w:rFonts w:ascii="Arial" w:hAnsi="Arial" w:cs="Arial"/>
        </w:rPr>
        <w:t>“Atlas básico de anatomía”. Parramón.</w:t>
      </w:r>
    </w:p>
    <w:p w:rsidR="00FA43AD" w:rsidRPr="00FA43AD" w:rsidRDefault="00FA43AD" w:rsidP="00FA43AD">
      <w:pPr>
        <w:numPr>
          <w:ilvl w:val="0"/>
          <w:numId w:val="41"/>
        </w:numPr>
        <w:rPr>
          <w:rFonts w:ascii="Arial" w:hAnsi="Arial" w:cs="Arial"/>
        </w:rPr>
      </w:pPr>
      <w:r w:rsidRPr="00FA43AD">
        <w:rPr>
          <w:rFonts w:ascii="Arial" w:hAnsi="Arial" w:cs="Arial"/>
        </w:rPr>
        <w:t>“Curs pràctic de terminologia mèdica”. Xavier Navarro Acebes. UAB servei de publicacions. Dep. De biologia cel·lular i de fisiologia.</w:t>
      </w:r>
    </w:p>
    <w:p w:rsidR="00FA43AD" w:rsidRPr="00FA43AD" w:rsidRDefault="00FA43AD" w:rsidP="00FA43AD">
      <w:pPr>
        <w:numPr>
          <w:ilvl w:val="0"/>
          <w:numId w:val="41"/>
        </w:numPr>
        <w:rPr>
          <w:rFonts w:ascii="Arial" w:hAnsi="Arial" w:cs="Arial"/>
        </w:rPr>
      </w:pPr>
      <w:r w:rsidRPr="00FA43AD">
        <w:rPr>
          <w:rFonts w:ascii="Arial" w:hAnsi="Arial" w:cs="Arial"/>
        </w:rPr>
        <w:t>Diccionari mèdic” versió butxaca.</w:t>
      </w:r>
    </w:p>
    <w:p w:rsidR="00FA43AD" w:rsidRPr="00FA43AD" w:rsidRDefault="00FA43AD" w:rsidP="0088045C">
      <w:pPr>
        <w:ind w:left="0"/>
        <w:rPr>
          <w:rFonts w:ascii="Arial" w:hAnsi="Arial" w:cs="Arial"/>
          <w:b/>
        </w:rPr>
      </w:pPr>
      <w:r w:rsidRPr="00FA43AD">
        <w:rPr>
          <w:rFonts w:ascii="Arial" w:hAnsi="Arial" w:cs="Arial"/>
          <w:b/>
        </w:rPr>
        <w:t>Llibres de text recomanats a 2º curs CAI (espereu indicacions professorat):</w:t>
      </w:r>
    </w:p>
    <w:p w:rsidR="00FA43AD" w:rsidRPr="00FA43AD" w:rsidRDefault="00FA43AD" w:rsidP="00FA43AD">
      <w:pPr>
        <w:numPr>
          <w:ilvl w:val="0"/>
          <w:numId w:val="41"/>
        </w:numPr>
        <w:rPr>
          <w:rFonts w:ascii="Arial" w:hAnsi="Arial" w:cs="Arial"/>
        </w:rPr>
      </w:pPr>
      <w:r w:rsidRPr="00FA43AD">
        <w:rPr>
          <w:rFonts w:ascii="Arial" w:hAnsi="Arial" w:cs="Arial"/>
        </w:rPr>
        <w:t>“Operacions administratives i Documentació sanitària” Ed. MacMillan. Aurelio Escobars i altres. Ed. MacMillan education ISBN 978-84-15991-82-3</w:t>
      </w:r>
    </w:p>
    <w:p w:rsidR="00FA43AD" w:rsidRPr="00FA43AD" w:rsidRDefault="00FA43AD" w:rsidP="00FA43AD">
      <w:pPr>
        <w:pStyle w:val="Prrafodelista"/>
        <w:numPr>
          <w:ilvl w:val="0"/>
          <w:numId w:val="41"/>
        </w:numPr>
        <w:rPr>
          <w:rFonts w:ascii="Arial" w:hAnsi="Arial" w:cs="Arial"/>
        </w:rPr>
      </w:pPr>
      <w:r w:rsidRPr="00FA43AD">
        <w:rPr>
          <w:rFonts w:ascii="Arial" w:hAnsi="Arial" w:cs="Arial"/>
        </w:rPr>
        <w:t>Els llibres de RET i FOL els indicaran els professors/es corresponents</w:t>
      </w:r>
    </w:p>
    <w:p w:rsidR="00FA43AD" w:rsidRPr="00FA43AD" w:rsidRDefault="00FA43AD" w:rsidP="0088045C">
      <w:pPr>
        <w:ind w:left="0"/>
        <w:rPr>
          <w:rFonts w:ascii="Arial" w:hAnsi="Arial" w:cs="Arial"/>
        </w:rPr>
      </w:pPr>
      <w:r w:rsidRPr="00FA43AD">
        <w:rPr>
          <w:rFonts w:ascii="Arial" w:hAnsi="Arial" w:cs="Arial"/>
          <w:b/>
        </w:rPr>
        <w:lastRenderedPageBreak/>
        <w:t>Vestuari:</w:t>
      </w:r>
      <w:r w:rsidR="0088045C">
        <w:rPr>
          <w:rFonts w:ascii="Arial" w:hAnsi="Arial" w:cs="Arial"/>
          <w:b/>
        </w:rPr>
        <w:t xml:space="preserve"> </w:t>
      </w:r>
      <w:r w:rsidRPr="00FA43AD">
        <w:rPr>
          <w:rFonts w:ascii="Arial" w:hAnsi="Arial" w:cs="Arial"/>
        </w:rPr>
        <w:t>Per a realitzar pràctiques a classe, serà necessari la utilització d’un pijama blanc (casaca) o bata blanca per a fer les pràctiques al taller. El cabell llarg ha d’estar recollit, les ungles curtes i sense pintar.</w:t>
      </w:r>
    </w:p>
    <w:p w:rsidR="00FA43AD" w:rsidRPr="00FA43AD" w:rsidRDefault="00FA43AD" w:rsidP="0088045C">
      <w:pPr>
        <w:ind w:left="0"/>
        <w:rPr>
          <w:rFonts w:ascii="Arial" w:hAnsi="Arial" w:cs="Arial"/>
        </w:rPr>
      </w:pPr>
      <w:r w:rsidRPr="00FA43AD">
        <w:rPr>
          <w:rFonts w:ascii="Arial" w:hAnsi="Arial" w:cs="Arial"/>
          <w:b/>
        </w:rPr>
        <w:t>Rellotge</w:t>
      </w:r>
      <w:r w:rsidRPr="00FA43AD">
        <w:rPr>
          <w:rFonts w:ascii="Arial" w:hAnsi="Arial" w:cs="Arial"/>
        </w:rPr>
        <w:t xml:space="preserve"> amb agulla de segons.</w:t>
      </w:r>
    </w:p>
    <w:p w:rsidR="00FA43AD" w:rsidRPr="00FA43AD" w:rsidRDefault="00FA43AD" w:rsidP="0088045C">
      <w:pPr>
        <w:ind w:left="0"/>
        <w:rPr>
          <w:rFonts w:ascii="Arial" w:hAnsi="Arial" w:cs="Arial"/>
        </w:rPr>
      </w:pPr>
      <w:r w:rsidRPr="00FA43AD">
        <w:rPr>
          <w:rFonts w:ascii="Arial" w:hAnsi="Arial" w:cs="Arial"/>
          <w:b/>
        </w:rPr>
        <w:t xml:space="preserve">Bolígraf </w:t>
      </w:r>
      <w:r w:rsidRPr="00FA43AD">
        <w:rPr>
          <w:rFonts w:ascii="Arial" w:hAnsi="Arial" w:cs="Arial"/>
        </w:rPr>
        <w:t xml:space="preserve">de 4 colors (blau, negre, vermell, verd), i </w:t>
      </w:r>
      <w:r w:rsidRPr="00FA43AD">
        <w:rPr>
          <w:rFonts w:ascii="Arial" w:hAnsi="Arial" w:cs="Arial"/>
          <w:b/>
        </w:rPr>
        <w:t>calculadora bàsica</w:t>
      </w:r>
    </w:p>
    <w:p w:rsidR="002F5FBA" w:rsidRPr="00160598" w:rsidRDefault="00FA43AD" w:rsidP="0088045C">
      <w:pPr>
        <w:spacing w:line="240" w:lineRule="auto"/>
        <w:ind w:left="0"/>
        <w:jc w:val="left"/>
        <w:rPr>
          <w:rFonts w:ascii="Arial" w:hAnsi="Arial" w:cs="Arial"/>
        </w:rPr>
      </w:pPr>
      <w:r w:rsidRPr="00FA43AD">
        <w:rPr>
          <w:rFonts w:ascii="Arial" w:hAnsi="Arial" w:cs="Arial"/>
        </w:rPr>
        <w:br w:type="page"/>
      </w:r>
    </w:p>
    <w:p w:rsidR="00D75B58" w:rsidRPr="0088045C" w:rsidRDefault="00D75B58" w:rsidP="0088045C">
      <w:pPr>
        <w:pStyle w:val="Ttulo1"/>
      </w:pPr>
      <w:bookmarkStart w:id="32" w:name="_Toc460864644"/>
      <w:r w:rsidRPr="0088045C">
        <w:lastRenderedPageBreak/>
        <w:t xml:space="preserve">Normes </w:t>
      </w:r>
      <w:r w:rsidR="00E671F3" w:rsidRPr="0088045C">
        <w:t>de seguretat i higiene</w:t>
      </w:r>
      <w:bookmarkEnd w:id="32"/>
    </w:p>
    <w:p w:rsidR="00D75B58" w:rsidRPr="00160598" w:rsidRDefault="00D75B58" w:rsidP="00C40909">
      <w:pPr>
        <w:ind w:left="0"/>
        <w:rPr>
          <w:rFonts w:ascii="Arial" w:hAnsi="Arial" w:cs="Arial"/>
          <w:szCs w:val="22"/>
        </w:rPr>
      </w:pPr>
    </w:p>
    <w:p w:rsidR="00D75B58" w:rsidRPr="00160598" w:rsidRDefault="00D75B58">
      <w:pPr>
        <w:ind w:left="0"/>
        <w:rPr>
          <w:rFonts w:ascii="Arial" w:hAnsi="Arial" w:cs="Arial"/>
          <w:szCs w:val="22"/>
        </w:rPr>
      </w:pPr>
    </w:p>
    <w:p w:rsidR="0088045C" w:rsidRPr="0088045C" w:rsidRDefault="0088045C" w:rsidP="0088045C">
      <w:pPr>
        <w:rPr>
          <w:rFonts w:ascii="Arial" w:hAnsi="Arial" w:cs="Arial"/>
        </w:rPr>
      </w:pPr>
      <w:r w:rsidRPr="0088045C">
        <w:rPr>
          <w:rFonts w:ascii="Arial" w:hAnsi="Arial" w:cs="Arial"/>
        </w:rPr>
        <w:t xml:space="preserve">Totes les normes de seguretat, higiene i convivència estan recollides en el NOFC (normativa organització i funcionament del centres. </w:t>
      </w:r>
    </w:p>
    <w:p w:rsidR="0088045C" w:rsidRPr="0088045C" w:rsidRDefault="0088045C" w:rsidP="0088045C">
      <w:pPr>
        <w:rPr>
          <w:rFonts w:ascii="Arial" w:hAnsi="Arial" w:cs="Arial"/>
        </w:rPr>
      </w:pPr>
      <w:r w:rsidRPr="0088045C">
        <w:rPr>
          <w:rFonts w:ascii="Arial" w:hAnsi="Arial" w:cs="Arial"/>
        </w:rPr>
        <w:t>Seguidament fem una selecció de normes:</w:t>
      </w:r>
    </w:p>
    <w:p w:rsidR="0088045C" w:rsidRPr="0088045C" w:rsidRDefault="0088045C" w:rsidP="0088045C">
      <w:pPr>
        <w:numPr>
          <w:ilvl w:val="0"/>
          <w:numId w:val="43"/>
        </w:numPr>
        <w:tabs>
          <w:tab w:val="clear" w:pos="1287"/>
          <w:tab w:val="num" w:pos="780"/>
        </w:tabs>
        <w:ind w:left="780"/>
        <w:rPr>
          <w:rFonts w:ascii="Arial" w:hAnsi="Arial" w:cs="Arial"/>
        </w:rPr>
      </w:pPr>
      <w:r w:rsidRPr="0088045C">
        <w:rPr>
          <w:rFonts w:ascii="Arial" w:hAnsi="Arial" w:cs="Arial"/>
        </w:rPr>
        <w:t>Abans de iniciar les pràctiques cal familiaritzar-se amb els elements de seguretat de que es disposa. Cal localitzar totes les sortides, siguin o no de emergència per al cas d’una possible evacuació. Cal conèixer la localització del extintors.</w:t>
      </w:r>
    </w:p>
    <w:p w:rsidR="0088045C" w:rsidRPr="0088045C" w:rsidRDefault="0088045C" w:rsidP="0088045C">
      <w:pPr>
        <w:numPr>
          <w:ilvl w:val="0"/>
          <w:numId w:val="43"/>
        </w:numPr>
        <w:tabs>
          <w:tab w:val="clear" w:pos="1287"/>
          <w:tab w:val="num" w:pos="780"/>
        </w:tabs>
        <w:ind w:left="780" w:hanging="390"/>
        <w:rPr>
          <w:rFonts w:ascii="Arial" w:hAnsi="Arial" w:cs="Arial"/>
        </w:rPr>
      </w:pPr>
      <w:r w:rsidRPr="0088045C">
        <w:rPr>
          <w:rFonts w:ascii="Arial" w:hAnsi="Arial" w:cs="Arial"/>
        </w:rPr>
        <w:t>S’ha de conèixer el pla d’emergència de l’escola.</w:t>
      </w:r>
    </w:p>
    <w:p w:rsidR="0088045C" w:rsidRPr="0088045C" w:rsidRDefault="0088045C" w:rsidP="0088045C">
      <w:pPr>
        <w:keepLines/>
        <w:numPr>
          <w:ilvl w:val="0"/>
          <w:numId w:val="42"/>
        </w:numPr>
        <w:rPr>
          <w:rFonts w:ascii="Arial" w:hAnsi="Arial" w:cs="Arial"/>
        </w:rPr>
      </w:pPr>
      <w:r w:rsidRPr="0088045C">
        <w:rPr>
          <w:rFonts w:ascii="Arial" w:hAnsi="Arial" w:cs="Arial"/>
        </w:rPr>
        <w:t>No utilitzeu mai material de vidre en mal estat (augmenta el risc de accidents). El material, instruments i aparells utilitzats han d’estar sempre nets i en perfecte estat d’utilització.</w:t>
      </w:r>
    </w:p>
    <w:p w:rsidR="0088045C" w:rsidRPr="0088045C" w:rsidRDefault="0088045C" w:rsidP="0088045C">
      <w:pPr>
        <w:keepLines/>
        <w:numPr>
          <w:ilvl w:val="0"/>
          <w:numId w:val="42"/>
        </w:numPr>
        <w:rPr>
          <w:rFonts w:ascii="Arial" w:hAnsi="Arial" w:cs="Arial"/>
        </w:rPr>
      </w:pPr>
      <w:r w:rsidRPr="0088045C">
        <w:rPr>
          <w:rFonts w:ascii="Arial" w:hAnsi="Arial" w:cs="Arial"/>
        </w:rPr>
        <w:t>El material de vidre trencat es llençarà a recipients destinats especialment a aquesta fi. Els productes químics tòxics es llençaran a contenidors especials per a aquest fi.</w:t>
      </w:r>
    </w:p>
    <w:p w:rsidR="0088045C" w:rsidRPr="0088045C" w:rsidRDefault="0088045C" w:rsidP="0088045C">
      <w:pPr>
        <w:keepLines/>
        <w:numPr>
          <w:ilvl w:val="0"/>
          <w:numId w:val="42"/>
        </w:numPr>
        <w:rPr>
          <w:rFonts w:ascii="Arial" w:hAnsi="Arial" w:cs="Arial"/>
        </w:rPr>
      </w:pPr>
      <w:r w:rsidRPr="0088045C">
        <w:rPr>
          <w:rFonts w:ascii="Arial" w:hAnsi="Arial" w:cs="Arial"/>
        </w:rPr>
        <w:t>Seguir les normes d’eliminació de residus sanitaris establerts.</w:t>
      </w:r>
    </w:p>
    <w:p w:rsidR="0088045C" w:rsidRPr="0088045C" w:rsidRDefault="0088045C" w:rsidP="0088045C">
      <w:pPr>
        <w:keepLines/>
        <w:numPr>
          <w:ilvl w:val="0"/>
          <w:numId w:val="42"/>
        </w:numPr>
        <w:rPr>
          <w:rFonts w:ascii="Arial" w:hAnsi="Arial" w:cs="Arial"/>
        </w:rPr>
      </w:pPr>
      <w:r w:rsidRPr="0088045C">
        <w:rPr>
          <w:rFonts w:ascii="Arial" w:hAnsi="Arial" w:cs="Arial"/>
        </w:rPr>
        <w:t>Rentar les mans amb freqüència, sempre al començar i  acabar les pràctiques.</w:t>
      </w:r>
    </w:p>
    <w:p w:rsidR="0088045C" w:rsidRPr="0088045C" w:rsidRDefault="0088045C" w:rsidP="0088045C">
      <w:pPr>
        <w:keepLines/>
        <w:numPr>
          <w:ilvl w:val="0"/>
          <w:numId w:val="42"/>
        </w:numPr>
        <w:rPr>
          <w:rFonts w:ascii="Arial" w:hAnsi="Arial" w:cs="Arial"/>
        </w:rPr>
      </w:pPr>
      <w:r w:rsidRPr="0088045C">
        <w:rPr>
          <w:rFonts w:ascii="Arial" w:hAnsi="Arial" w:cs="Arial"/>
        </w:rPr>
        <w:t>Utilització de guants davant de situacions de contaminació i sempre quan es treballi amb fluids orgànics com a mesura de precaució universal.</w:t>
      </w:r>
    </w:p>
    <w:p w:rsidR="0088045C" w:rsidRPr="0088045C" w:rsidRDefault="0088045C" w:rsidP="0088045C">
      <w:pPr>
        <w:keepLines/>
        <w:numPr>
          <w:ilvl w:val="0"/>
          <w:numId w:val="42"/>
        </w:numPr>
        <w:rPr>
          <w:rFonts w:ascii="Arial" w:hAnsi="Arial" w:cs="Arial"/>
        </w:rPr>
      </w:pPr>
      <w:r w:rsidRPr="0088045C">
        <w:rPr>
          <w:rFonts w:ascii="Arial" w:hAnsi="Arial" w:cs="Arial"/>
        </w:rPr>
        <w:t>Mans sense joies, ungles curtes i sense pintar. No tocar-se amb les mans la cara, boca, nas i ulls per evitar contaminacions. Controlar no posar-se el bolígraf a la boca.</w:t>
      </w:r>
    </w:p>
    <w:p w:rsidR="0088045C" w:rsidRPr="0088045C" w:rsidRDefault="0088045C" w:rsidP="0088045C">
      <w:pPr>
        <w:keepLines/>
        <w:numPr>
          <w:ilvl w:val="0"/>
          <w:numId w:val="42"/>
        </w:numPr>
        <w:rPr>
          <w:rFonts w:ascii="Arial" w:hAnsi="Arial" w:cs="Arial"/>
        </w:rPr>
      </w:pPr>
      <w:r w:rsidRPr="0088045C">
        <w:rPr>
          <w:rFonts w:ascii="Arial" w:hAnsi="Arial" w:cs="Arial"/>
        </w:rPr>
        <w:t>En cas de ferida o lesions a les mans han d’estar tapades.</w:t>
      </w:r>
    </w:p>
    <w:p w:rsidR="0088045C" w:rsidRPr="0088045C" w:rsidRDefault="0088045C" w:rsidP="0088045C">
      <w:pPr>
        <w:keepLines/>
        <w:numPr>
          <w:ilvl w:val="0"/>
          <w:numId w:val="42"/>
        </w:numPr>
        <w:rPr>
          <w:rFonts w:ascii="Arial" w:hAnsi="Arial" w:cs="Arial"/>
        </w:rPr>
      </w:pPr>
      <w:r w:rsidRPr="0088045C">
        <w:rPr>
          <w:rFonts w:ascii="Arial" w:hAnsi="Arial" w:cs="Arial"/>
        </w:rPr>
        <w:t>El cabells llargs cal recollir-los per realitzar les pràctiques.</w:t>
      </w:r>
    </w:p>
    <w:p w:rsidR="0088045C" w:rsidRPr="0088045C" w:rsidRDefault="0088045C" w:rsidP="0088045C">
      <w:pPr>
        <w:keepLines/>
        <w:numPr>
          <w:ilvl w:val="0"/>
          <w:numId w:val="42"/>
        </w:numPr>
        <w:rPr>
          <w:rFonts w:ascii="Arial" w:hAnsi="Arial" w:cs="Arial"/>
        </w:rPr>
      </w:pPr>
      <w:r w:rsidRPr="0088045C">
        <w:rPr>
          <w:rFonts w:ascii="Arial" w:hAnsi="Arial" w:cs="Arial"/>
        </w:rPr>
        <w:t>Totes les mostres biològiques han de ser considerades com potencialment infeccioses.</w:t>
      </w:r>
    </w:p>
    <w:p w:rsidR="0088045C" w:rsidRPr="0088045C" w:rsidRDefault="0088045C" w:rsidP="0088045C">
      <w:pPr>
        <w:keepLines/>
        <w:numPr>
          <w:ilvl w:val="0"/>
          <w:numId w:val="42"/>
        </w:numPr>
        <w:rPr>
          <w:rFonts w:ascii="Arial" w:hAnsi="Arial" w:cs="Arial"/>
        </w:rPr>
      </w:pPr>
      <w:r w:rsidRPr="0088045C">
        <w:rPr>
          <w:rFonts w:ascii="Arial" w:hAnsi="Arial" w:cs="Arial"/>
        </w:rPr>
        <w:t>Les agulles no es poden tornar a  encapsular, han de ser introduïdes en contenidors rígids especials  Si s’ha de tornar posar la càpsula es millor fer-lo amb una sola ma.</w:t>
      </w:r>
    </w:p>
    <w:p w:rsidR="0088045C" w:rsidRPr="0088045C" w:rsidRDefault="0088045C" w:rsidP="0088045C">
      <w:pPr>
        <w:keepLines/>
        <w:numPr>
          <w:ilvl w:val="0"/>
          <w:numId w:val="42"/>
        </w:numPr>
        <w:rPr>
          <w:rFonts w:ascii="Arial" w:hAnsi="Arial" w:cs="Arial"/>
        </w:rPr>
      </w:pPr>
      <w:r w:rsidRPr="0088045C">
        <w:rPr>
          <w:rFonts w:ascii="Arial" w:hAnsi="Arial" w:cs="Arial"/>
        </w:rPr>
        <w:t xml:space="preserve">Respectar les mesures de aïllament establertes: utilització bata, guants, etc. </w:t>
      </w:r>
    </w:p>
    <w:p w:rsidR="0088045C" w:rsidRPr="0088045C" w:rsidRDefault="0088045C" w:rsidP="0088045C">
      <w:pPr>
        <w:keepLines/>
        <w:numPr>
          <w:ilvl w:val="0"/>
          <w:numId w:val="42"/>
        </w:numPr>
        <w:rPr>
          <w:rFonts w:ascii="Arial" w:hAnsi="Arial" w:cs="Arial"/>
        </w:rPr>
      </w:pPr>
      <w:r w:rsidRPr="0088045C">
        <w:rPr>
          <w:rFonts w:ascii="Arial" w:hAnsi="Arial" w:cs="Arial"/>
        </w:rPr>
        <w:t>Prohibit menjar, beure, fumar, maquillar-se al taller de pràctiques.</w:t>
      </w:r>
    </w:p>
    <w:p w:rsidR="0088045C" w:rsidRPr="0088045C" w:rsidRDefault="0088045C" w:rsidP="0088045C">
      <w:pPr>
        <w:keepLines/>
        <w:numPr>
          <w:ilvl w:val="0"/>
          <w:numId w:val="42"/>
        </w:numPr>
        <w:rPr>
          <w:rFonts w:ascii="Arial" w:hAnsi="Arial" w:cs="Arial"/>
        </w:rPr>
      </w:pPr>
      <w:r w:rsidRPr="0088045C">
        <w:rPr>
          <w:rFonts w:ascii="Arial" w:hAnsi="Arial" w:cs="Arial"/>
        </w:rPr>
        <w:lastRenderedPageBreak/>
        <w:t>Mantenir fora de l’àrea de practiques llibres, carpetes, bosses, estoig, etc.</w:t>
      </w:r>
    </w:p>
    <w:p w:rsidR="0088045C" w:rsidRPr="0088045C" w:rsidRDefault="0088045C" w:rsidP="0088045C">
      <w:pPr>
        <w:keepLines/>
        <w:numPr>
          <w:ilvl w:val="0"/>
          <w:numId w:val="42"/>
        </w:numPr>
        <w:rPr>
          <w:rFonts w:ascii="Arial" w:hAnsi="Arial" w:cs="Arial"/>
        </w:rPr>
      </w:pPr>
      <w:r w:rsidRPr="0088045C">
        <w:rPr>
          <w:rFonts w:ascii="Arial" w:hAnsi="Arial" w:cs="Arial"/>
        </w:rPr>
        <w:t>Conservar la zona de practiques neta, endreçada i amb suficient espai per poder treballar. El desordre en les zones de practiques equival a risc.</w:t>
      </w:r>
    </w:p>
    <w:p w:rsidR="0088045C" w:rsidRPr="0088045C" w:rsidRDefault="0088045C" w:rsidP="0088045C">
      <w:pPr>
        <w:keepLines/>
        <w:numPr>
          <w:ilvl w:val="0"/>
          <w:numId w:val="42"/>
        </w:numPr>
        <w:rPr>
          <w:rFonts w:ascii="Arial" w:hAnsi="Arial" w:cs="Arial"/>
        </w:rPr>
      </w:pPr>
      <w:r w:rsidRPr="0088045C">
        <w:rPr>
          <w:rFonts w:ascii="Arial" w:hAnsi="Arial" w:cs="Arial"/>
        </w:rPr>
        <w:t>Utilitzar sempre les normes de bona mecànica corporal.</w:t>
      </w:r>
    </w:p>
    <w:p w:rsidR="0088045C" w:rsidRPr="0088045C" w:rsidRDefault="0088045C" w:rsidP="0088045C">
      <w:pPr>
        <w:keepLines/>
        <w:numPr>
          <w:ilvl w:val="0"/>
          <w:numId w:val="42"/>
        </w:numPr>
        <w:rPr>
          <w:rFonts w:ascii="Arial" w:hAnsi="Arial" w:cs="Arial"/>
        </w:rPr>
      </w:pPr>
      <w:r w:rsidRPr="0088045C">
        <w:rPr>
          <w:rFonts w:ascii="Arial" w:hAnsi="Arial" w:cs="Arial"/>
        </w:rPr>
        <w:t>Davant de qualsevol accident, es notificarà  a la persona responsable i s’aplicarà el protocol d’actuació.</w:t>
      </w:r>
    </w:p>
    <w:p w:rsidR="0088045C" w:rsidRPr="0088045C" w:rsidRDefault="0088045C" w:rsidP="0088045C">
      <w:pPr>
        <w:spacing w:after="120" w:line="400" w:lineRule="exact"/>
        <w:ind w:left="0"/>
        <w:outlineLvl w:val="2"/>
        <w:rPr>
          <w:rFonts w:ascii="Arial" w:hAnsi="Arial" w:cs="Arial"/>
          <w:b/>
          <w:smallCaps/>
          <w:spacing w:val="20"/>
          <w:sz w:val="28"/>
        </w:rPr>
      </w:pPr>
      <w:r w:rsidRPr="0088045C">
        <w:rPr>
          <w:rFonts w:ascii="Arial" w:hAnsi="Arial" w:cs="Arial"/>
          <w:b/>
          <w:smallCaps/>
          <w:spacing w:val="20"/>
          <w:sz w:val="28"/>
        </w:rPr>
        <w:t>Vacunació tètanus i hepatitis b</w:t>
      </w:r>
    </w:p>
    <w:p w:rsidR="0088045C" w:rsidRPr="0088045C" w:rsidRDefault="0088045C" w:rsidP="0088045C">
      <w:pPr>
        <w:ind w:left="546"/>
        <w:rPr>
          <w:rFonts w:ascii="Arial" w:hAnsi="Arial" w:cs="Arial"/>
        </w:rPr>
      </w:pPr>
      <w:r w:rsidRPr="0088045C">
        <w:rPr>
          <w:rFonts w:ascii="Arial" w:hAnsi="Arial" w:cs="Arial"/>
        </w:rPr>
        <w:t>Algunes de les activitats pròpies de la professió  i en les pràctiques que es realitzaran al nostre centre en aquest cicle formatiu, poden comportar contreure la malaltia del tètanus o l’hepatitis, malalties greus per les qual existeix una vacuna específica. Cal que verifiqueu en el vostre centre mèdic l’estat de la vostra vacunació.</w:t>
      </w:r>
    </w:p>
    <w:p w:rsidR="0088045C" w:rsidRDefault="0088045C" w:rsidP="0088045C">
      <w:pPr>
        <w:spacing w:line="240" w:lineRule="auto"/>
        <w:ind w:left="0"/>
        <w:jc w:val="left"/>
        <w:rPr>
          <w:rFonts w:ascii="Arial" w:hAnsi="Arial" w:cs="Arial"/>
        </w:rPr>
      </w:pPr>
    </w:p>
    <w:p w:rsidR="0088045C" w:rsidRDefault="0088045C" w:rsidP="0088045C">
      <w:pPr>
        <w:spacing w:line="240" w:lineRule="auto"/>
        <w:ind w:left="0"/>
        <w:jc w:val="left"/>
        <w:rPr>
          <w:rFonts w:ascii="Arial" w:hAnsi="Arial" w:cs="Arial"/>
        </w:rPr>
      </w:pPr>
    </w:p>
    <w:p w:rsidR="0088045C" w:rsidRPr="0088045C" w:rsidRDefault="0088045C" w:rsidP="0088045C">
      <w:pPr>
        <w:pStyle w:val="Ttulo3"/>
        <w:rPr>
          <w:rFonts w:ascii="Arial" w:hAnsi="Arial" w:cs="Arial"/>
          <w:color w:val="882C35"/>
        </w:rPr>
      </w:pPr>
      <w:r w:rsidRPr="0088045C">
        <w:rPr>
          <w:rFonts w:ascii="Arial" w:hAnsi="Arial" w:cs="Arial"/>
          <w:color w:val="882C35"/>
        </w:rPr>
        <w:t>Normes específiques que s’han de seguir a l’empresa on es fan les pràctiques</w:t>
      </w:r>
    </w:p>
    <w:p w:rsidR="0088045C" w:rsidRPr="0004150E" w:rsidRDefault="0088045C" w:rsidP="0088045C">
      <w:pPr>
        <w:rPr>
          <w:rFonts w:cs="Arial"/>
        </w:rPr>
      </w:pPr>
      <w:r w:rsidRPr="0004150E">
        <w:rPr>
          <w:rFonts w:cs="Arial"/>
        </w:rPr>
        <w:t>Abans de començar les pràctiques a l’empresa, el tutor d’FCT explicarà als alumnes el protocol d’accidents del nostre centre on s’explica com actuar davant d’un accident i els tràmits que cal fer.</w:t>
      </w:r>
    </w:p>
    <w:p w:rsidR="0088045C" w:rsidRPr="0004150E" w:rsidRDefault="0088045C" w:rsidP="0088045C">
      <w:pPr>
        <w:rPr>
          <w:rFonts w:cs="Arial"/>
        </w:rPr>
      </w:pPr>
      <w:r w:rsidRPr="0004150E">
        <w:rPr>
          <w:rFonts w:cs="Arial"/>
        </w:rPr>
        <w:t xml:space="preserve">Quan es realitzi </w:t>
      </w:r>
      <w:smartTag w:uri="urn:schemas-microsoft-com:office:smarttags" w:element="PersonName">
        <w:smartTagPr>
          <w:attr w:name="ProductID" w:val="la FCT"/>
        </w:smartTagPr>
        <w:r w:rsidRPr="0004150E">
          <w:rPr>
            <w:rFonts w:cs="Arial"/>
          </w:rPr>
          <w:t>la FCT</w:t>
        </w:r>
      </w:smartTag>
      <w:r w:rsidRPr="0004150E">
        <w:rPr>
          <w:rFonts w:cs="Arial"/>
        </w:rPr>
        <w:t xml:space="preserve"> s’ha de mantenir una actitud correcta amb el personal de l’empresa i  complir les normes especifiques que marqui l’empresa.</w:t>
      </w:r>
    </w:p>
    <w:p w:rsidR="0088045C" w:rsidRPr="0004150E" w:rsidRDefault="0088045C" w:rsidP="0088045C">
      <w:pPr>
        <w:rPr>
          <w:rFonts w:cs="Arial"/>
        </w:rPr>
      </w:pPr>
      <w:r w:rsidRPr="0004150E">
        <w:rPr>
          <w:rFonts w:cs="Arial"/>
        </w:rPr>
        <w:t>Avisar immediatament al tutor/a de l’empresa, i posteriorment al tutor del institut, de qualsevol incidència.</w:t>
      </w:r>
    </w:p>
    <w:p w:rsidR="0088045C" w:rsidRPr="00BC40E8" w:rsidRDefault="0088045C" w:rsidP="0088045C">
      <w:pPr>
        <w:rPr>
          <w:b/>
        </w:rPr>
      </w:pPr>
      <w:r w:rsidRPr="0004150E">
        <w:rPr>
          <w:rFonts w:cs="Arial"/>
          <w:b/>
        </w:rPr>
        <w:t>NOTA: Els alumnes que per qualsevol circumstància incompleixin aquestes normes, s’hauran de sotmetre a la sanció que pugui imposar la Direcció o el/la tutor/a corresponent tot seguint les pautes de</w:t>
      </w:r>
      <w:r w:rsidRPr="00BC40E8">
        <w:rPr>
          <w:b/>
        </w:rPr>
        <w:t>l Reglament de Règim Intern.</w:t>
      </w:r>
    </w:p>
    <w:p w:rsidR="0088045C" w:rsidRPr="0088045C" w:rsidRDefault="0088045C" w:rsidP="0088045C">
      <w:pPr>
        <w:spacing w:line="240" w:lineRule="auto"/>
        <w:ind w:left="0"/>
        <w:jc w:val="left"/>
        <w:rPr>
          <w:rFonts w:ascii="Arial" w:hAnsi="Arial" w:cs="Arial"/>
          <w:b/>
          <w:smallCaps/>
          <w:spacing w:val="20"/>
          <w:sz w:val="28"/>
        </w:rPr>
      </w:pPr>
      <w:r w:rsidRPr="0088045C">
        <w:rPr>
          <w:rFonts w:ascii="Arial" w:hAnsi="Arial" w:cs="Arial"/>
        </w:rPr>
        <w:br w:type="page"/>
      </w:r>
    </w:p>
    <w:p w:rsidR="00346D7F" w:rsidRPr="0088045C" w:rsidRDefault="00346D7F">
      <w:pPr>
        <w:ind w:left="0"/>
        <w:rPr>
          <w:rFonts w:ascii="Arial" w:hAnsi="Arial" w:cs="Arial"/>
          <w:szCs w:val="22"/>
        </w:rPr>
        <w:sectPr w:rsidR="00346D7F" w:rsidRPr="0088045C" w:rsidSect="00346D7F">
          <w:headerReference w:type="default" r:id="rId16"/>
          <w:pgSz w:w="11907" w:h="16840" w:code="9"/>
          <w:pgMar w:top="567" w:right="1134" w:bottom="2552" w:left="1701" w:header="567" w:footer="919" w:gutter="0"/>
          <w:cols w:space="720"/>
          <w:titlePg/>
        </w:sectPr>
      </w:pPr>
    </w:p>
    <w:p w:rsidR="00346D7F" w:rsidRPr="0088045C" w:rsidRDefault="00346D7F" w:rsidP="0088045C">
      <w:pPr>
        <w:pStyle w:val="Ttulo1"/>
      </w:pPr>
      <w:bookmarkStart w:id="33" w:name="_Toc460864645"/>
      <w:r w:rsidRPr="0088045C">
        <w:lastRenderedPageBreak/>
        <w:t>Pràctiques a l’empresa</w:t>
      </w:r>
      <w:bookmarkEnd w:id="33"/>
    </w:p>
    <w:p w:rsidR="00346D7F" w:rsidRPr="001B3C84" w:rsidRDefault="00346D7F">
      <w:pPr>
        <w:ind w:left="0"/>
        <w:rPr>
          <w:rFonts w:ascii="Arial" w:hAnsi="Arial" w:cs="Arial"/>
          <w:i/>
          <w:color w:val="404040" w:themeColor="text1" w:themeTint="BF"/>
          <w:szCs w:val="22"/>
        </w:rPr>
      </w:pPr>
      <w:r w:rsidRPr="001B3C84">
        <w:rPr>
          <w:rFonts w:ascii="Arial" w:hAnsi="Arial" w:cs="Arial"/>
          <w:i/>
          <w:color w:val="404040" w:themeColor="text1" w:themeTint="BF"/>
          <w:szCs w:val="22"/>
        </w:rPr>
        <w:t>Cr</w:t>
      </w:r>
      <w:r w:rsidR="007C49CF" w:rsidRPr="001B3C84">
        <w:rPr>
          <w:rFonts w:ascii="Arial" w:hAnsi="Arial" w:cs="Arial"/>
          <w:i/>
          <w:color w:val="404040" w:themeColor="text1" w:themeTint="BF"/>
          <w:szCs w:val="22"/>
        </w:rPr>
        <w:t>iteris d’aquest cicle sobre les pràctiques a l’empresa, Formació en Centres de Treball (FCT)</w:t>
      </w:r>
      <w:r w:rsidRPr="001B3C84">
        <w:rPr>
          <w:rFonts w:ascii="Arial" w:hAnsi="Arial" w:cs="Arial"/>
          <w:i/>
          <w:color w:val="404040" w:themeColor="text1" w:themeTint="BF"/>
          <w:szCs w:val="22"/>
        </w:rPr>
        <w:t>:</w:t>
      </w:r>
      <w:r w:rsidR="001B3C84">
        <w:rPr>
          <w:rFonts w:ascii="Arial" w:hAnsi="Arial" w:cs="Arial"/>
          <w:i/>
          <w:color w:val="404040" w:themeColor="text1" w:themeTint="BF"/>
          <w:szCs w:val="22"/>
        </w:rPr>
        <w:t xml:space="preserve"> calculeu les hores i poseu-les on correspon.</w:t>
      </w:r>
    </w:p>
    <w:p w:rsidR="00062551" w:rsidRDefault="001B3C84" w:rsidP="00062551">
      <w:pPr>
        <w:tabs>
          <w:tab w:val="num" w:pos="720"/>
        </w:tabs>
        <w:ind w:left="0"/>
        <w:rPr>
          <w:rFonts w:ascii="Arial" w:hAnsi="Arial" w:cs="Arial"/>
          <w:szCs w:val="22"/>
        </w:rPr>
      </w:pPr>
      <w:r>
        <w:rPr>
          <w:rFonts w:ascii="Arial" w:hAnsi="Arial" w:cs="Arial"/>
          <w:szCs w:val="22"/>
        </w:rPr>
        <w:t xml:space="preserve">Els treballadors o voluntaris que ho certifiquin poden convalidar: </w:t>
      </w:r>
    </w:p>
    <w:p w:rsidR="00062551" w:rsidRPr="00062551" w:rsidRDefault="00062551" w:rsidP="00062551">
      <w:pPr>
        <w:numPr>
          <w:ilvl w:val="1"/>
          <w:numId w:val="37"/>
        </w:numPr>
        <w:spacing w:line="276" w:lineRule="auto"/>
        <w:rPr>
          <w:rFonts w:ascii="Arial" w:hAnsi="Arial" w:cs="Arial"/>
          <w:szCs w:val="22"/>
        </w:rPr>
      </w:pPr>
      <w:r w:rsidRPr="00062551">
        <w:rPr>
          <w:rFonts w:ascii="Arial" w:hAnsi="Arial" w:cs="Arial"/>
          <w:b/>
          <w:szCs w:val="22"/>
        </w:rPr>
        <w:t xml:space="preserve">25% de les hores del crèdit d’ FCT: </w:t>
      </w:r>
      <w:r w:rsidRPr="00062551">
        <w:rPr>
          <w:rFonts w:ascii="Arial" w:hAnsi="Arial" w:cs="Arial"/>
          <w:szCs w:val="22"/>
        </w:rPr>
        <w:t xml:space="preserve">Si l’alumne té </w:t>
      </w:r>
      <w:r w:rsidRPr="00062551">
        <w:rPr>
          <w:rFonts w:ascii="Arial" w:hAnsi="Arial" w:cs="Arial"/>
          <w:b/>
          <w:szCs w:val="22"/>
        </w:rPr>
        <w:t>experiència professional que</w:t>
      </w:r>
      <w:r w:rsidRPr="00062551">
        <w:rPr>
          <w:rFonts w:ascii="Arial" w:hAnsi="Arial" w:cs="Arial"/>
          <w:szCs w:val="22"/>
        </w:rPr>
        <w:t xml:space="preserve"> </w:t>
      </w:r>
      <w:r w:rsidRPr="00062551">
        <w:rPr>
          <w:rFonts w:ascii="Arial" w:hAnsi="Arial" w:cs="Arial"/>
          <w:b/>
          <w:szCs w:val="22"/>
        </w:rPr>
        <w:t>NO es correspongui</w:t>
      </w:r>
      <w:r w:rsidRPr="00062551">
        <w:rPr>
          <w:rFonts w:ascii="Arial" w:hAnsi="Arial" w:cs="Arial"/>
          <w:szCs w:val="22"/>
        </w:rPr>
        <w:t xml:space="preserve"> amb el cicle. Haurà d’acreditar, com a mínim, el doble de les hores del crèdit d’FCT. </w:t>
      </w:r>
    </w:p>
    <w:p w:rsidR="00062551" w:rsidRDefault="00062551" w:rsidP="00062551">
      <w:pPr>
        <w:numPr>
          <w:ilvl w:val="1"/>
          <w:numId w:val="37"/>
        </w:numPr>
        <w:spacing w:line="276" w:lineRule="auto"/>
        <w:rPr>
          <w:rFonts w:ascii="Arial" w:hAnsi="Arial" w:cs="Arial"/>
          <w:szCs w:val="22"/>
        </w:rPr>
      </w:pPr>
      <w:r w:rsidRPr="00062551">
        <w:rPr>
          <w:rFonts w:ascii="Arial" w:hAnsi="Arial" w:cs="Arial"/>
          <w:b/>
          <w:szCs w:val="22"/>
        </w:rPr>
        <w:t xml:space="preserve">50% de les hores del crèdit d’ FCT: </w:t>
      </w:r>
      <w:r w:rsidRPr="00062551">
        <w:rPr>
          <w:rFonts w:ascii="Arial" w:hAnsi="Arial" w:cs="Arial"/>
          <w:szCs w:val="22"/>
        </w:rPr>
        <w:t xml:space="preserve">Si l’alumne té </w:t>
      </w:r>
      <w:r w:rsidRPr="00062551">
        <w:rPr>
          <w:rFonts w:ascii="Arial" w:hAnsi="Arial" w:cs="Arial"/>
          <w:b/>
          <w:szCs w:val="22"/>
        </w:rPr>
        <w:t>experiència professional que es correspongui</w:t>
      </w:r>
      <w:r w:rsidRPr="00062551">
        <w:rPr>
          <w:rFonts w:ascii="Arial" w:hAnsi="Arial" w:cs="Arial"/>
          <w:szCs w:val="22"/>
        </w:rPr>
        <w:t xml:space="preserve"> amb el cicle. Haurà d’acreditar, com a mínim, la meitat de les hores del crèdit d’ FCT</w:t>
      </w:r>
      <w:r>
        <w:rPr>
          <w:rFonts w:ascii="Arial" w:hAnsi="Arial" w:cs="Arial"/>
          <w:szCs w:val="22"/>
        </w:rPr>
        <w:t>.</w:t>
      </w:r>
    </w:p>
    <w:p w:rsidR="00062551" w:rsidRPr="00062551" w:rsidRDefault="00062551" w:rsidP="00062551">
      <w:pPr>
        <w:numPr>
          <w:ilvl w:val="1"/>
          <w:numId w:val="37"/>
        </w:numPr>
        <w:spacing w:line="276" w:lineRule="auto"/>
        <w:rPr>
          <w:rFonts w:ascii="Arial" w:hAnsi="Arial" w:cs="Arial"/>
          <w:szCs w:val="22"/>
        </w:rPr>
      </w:pPr>
      <w:r w:rsidRPr="00062551">
        <w:rPr>
          <w:rFonts w:ascii="Arial" w:hAnsi="Arial" w:cs="Arial"/>
          <w:szCs w:val="22"/>
        </w:rPr>
        <w:t xml:space="preserve">Si l’alumne té </w:t>
      </w:r>
      <w:r w:rsidRPr="00062551">
        <w:rPr>
          <w:rFonts w:ascii="Arial" w:hAnsi="Arial" w:cs="Arial"/>
          <w:b/>
          <w:szCs w:val="22"/>
        </w:rPr>
        <w:t>experiència professional que es correspongui</w:t>
      </w:r>
      <w:r w:rsidRPr="00062551">
        <w:rPr>
          <w:rFonts w:ascii="Arial" w:hAnsi="Arial" w:cs="Arial"/>
          <w:szCs w:val="22"/>
        </w:rPr>
        <w:t xml:space="preserve"> amb el cicle. Haurà d’acreditar, com a mínim, un nombre de hores igual al del crèdit de FCT. </w:t>
      </w:r>
    </w:p>
    <w:p w:rsidR="001B3C84" w:rsidRPr="001B3C84" w:rsidRDefault="001B3C84" w:rsidP="00062551">
      <w:pPr>
        <w:spacing w:line="276" w:lineRule="auto"/>
        <w:ind w:left="0"/>
        <w:rPr>
          <w:rFonts w:ascii="Arial" w:hAnsi="Arial" w:cs="Arial"/>
          <w:szCs w:val="22"/>
        </w:rPr>
      </w:pPr>
      <w:r w:rsidRPr="00062551">
        <w:rPr>
          <w:rFonts w:ascii="Arial" w:hAnsi="Arial" w:cs="Arial"/>
          <w:szCs w:val="22"/>
        </w:rPr>
        <w:t>Consulteu amb el vostre tutor com fer-ho.</w:t>
      </w:r>
    </w:p>
    <w:p w:rsidR="00346D7F" w:rsidRPr="00160598" w:rsidRDefault="00346D7F">
      <w:pPr>
        <w:ind w:left="0"/>
        <w:rPr>
          <w:rFonts w:ascii="Arial" w:hAnsi="Arial" w:cs="Arial"/>
          <w:szCs w:val="22"/>
        </w:rPr>
      </w:pPr>
    </w:p>
    <w:p w:rsidR="00E671F3" w:rsidRPr="00160598" w:rsidRDefault="00E671F3" w:rsidP="0088045C">
      <w:pPr>
        <w:pStyle w:val="Ttulo1"/>
      </w:pPr>
      <w:bookmarkStart w:id="34" w:name="_Toc460864646"/>
      <w:bookmarkEnd w:id="4"/>
      <w:bookmarkEnd w:id="5"/>
      <w:bookmarkEnd w:id="6"/>
      <w:r w:rsidRPr="00160598">
        <w:lastRenderedPageBreak/>
        <w:t>Si després del cicle vull continuar estudiant</w:t>
      </w:r>
      <w:bookmarkEnd w:id="34"/>
    </w:p>
    <w:p w:rsidR="00E671F3" w:rsidRPr="00160598" w:rsidRDefault="002F5FBA" w:rsidP="00E671F3">
      <w:pPr>
        <w:ind w:left="0"/>
        <w:rPr>
          <w:rFonts w:ascii="Arial" w:hAnsi="Arial" w:cs="Arial"/>
          <w:szCs w:val="22"/>
        </w:rPr>
      </w:pPr>
      <w:r w:rsidRPr="00160598">
        <w:rPr>
          <w:rFonts w:ascii="Arial" w:hAnsi="Arial" w:cs="Arial"/>
          <w:szCs w:val="22"/>
        </w:rPr>
        <w:t>*Coordinador de cicle: aquí heu de posar els estudis als que tenen accés amb el títol del cicle*</w:t>
      </w:r>
      <w:r w:rsidR="00C40909">
        <w:rPr>
          <w:rFonts w:ascii="Arial" w:hAnsi="Arial" w:cs="Arial"/>
          <w:szCs w:val="22"/>
        </w:rPr>
        <w:t>.</w:t>
      </w:r>
    </w:p>
    <w:p w:rsidR="00D75B58" w:rsidRPr="00160598" w:rsidRDefault="00D75B58" w:rsidP="00346D7F">
      <w:pPr>
        <w:rPr>
          <w:rFonts w:ascii="Arial" w:hAnsi="Arial" w:cs="Arial"/>
          <w:szCs w:val="22"/>
        </w:rPr>
      </w:pPr>
    </w:p>
    <w:sectPr w:rsidR="00D75B58" w:rsidRPr="00160598" w:rsidSect="00E671F3">
      <w:pgSz w:w="11907" w:h="16840" w:code="9"/>
      <w:pgMar w:top="2552" w:right="1134" w:bottom="2410" w:left="1134" w:header="567" w:footer="284" w:gutter="0"/>
      <w:cols w:space="708"/>
      <w:titlePg/>
      <w:docGrid w:linePitch="2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23E5" w:rsidRDefault="00B223E5">
      <w:r>
        <w:separator/>
      </w:r>
    </w:p>
  </w:endnote>
  <w:endnote w:type="continuationSeparator" w:id="0">
    <w:p w:rsidR="00B223E5" w:rsidRDefault="00B223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embedRegular r:id="rId1" w:fontKey="{219DE3B6-618F-4B1B-AC88-4E908605732B}"/>
    <w:embedBold r:id="rId2" w:fontKey="{80E2FE5B-24F7-4719-9216-923F8344C5C7}"/>
    <w:embedItalic r:id="rId3" w:fontKey="{EA12F740-087E-4D5F-A34E-C9A13471D417}"/>
    <w:embedBoldItalic r:id="rId4" w:fontKey="{F418F12B-49FF-418B-8527-3121CF7D8353}"/>
  </w:font>
  <w:font w:name="Symbol">
    <w:panose1 w:val="05050102010706020507"/>
    <w:charset w:val="02"/>
    <w:family w:val="roman"/>
    <w:pitch w:val="variable"/>
    <w:sig w:usb0="00000000" w:usb1="10000000" w:usb2="00000000" w:usb3="00000000" w:csb0="80000000" w:csb1="00000000"/>
    <w:embedRegular r:id="rId5" w:fontKey="{24383846-B765-4985-B624-970B333096BE}"/>
  </w:font>
  <w:font w:name="Courier New">
    <w:panose1 w:val="02070309020205020404"/>
    <w:charset w:val="00"/>
    <w:family w:val="modern"/>
    <w:pitch w:val="fixed"/>
    <w:sig w:usb0="E0002AFF" w:usb1="C0007843" w:usb2="00000009" w:usb3="00000000" w:csb0="000001FF" w:csb1="00000000"/>
    <w:embedRegular r:id="rId6" w:fontKey="{4883BF28-9967-4CA0-A540-F98750130248}"/>
  </w:font>
  <w:font w:name="Wingdings">
    <w:panose1 w:val="05000000000000000000"/>
    <w:charset w:val="02"/>
    <w:family w:val="auto"/>
    <w:pitch w:val="variable"/>
    <w:sig w:usb0="00000000" w:usb1="10000000" w:usb2="00000000" w:usb3="00000000" w:csb0="80000000" w:csb1="00000000"/>
    <w:embedRegular r:id="rId7" w:fontKey="{64431959-0CDB-47D5-823A-8525F37052CA}"/>
  </w:font>
  <w:font w:name="Calibri">
    <w:panose1 w:val="020F0502020204030204"/>
    <w:charset w:val="00"/>
    <w:family w:val="swiss"/>
    <w:pitch w:val="variable"/>
    <w:sig w:usb0="E00002FF" w:usb1="4000ACFF" w:usb2="00000001" w:usb3="00000000" w:csb0="0000019F" w:csb1="00000000"/>
    <w:embedRegular r:id="rId8" w:fontKey="{A7FB7141-9252-4700-A4DB-6B0C39699D39}"/>
    <w:embedBold r:id="rId9" w:fontKey="{46695330-5184-40EA-9509-FEAE1B2A0FD1}"/>
    <w:embedItalic r:id="rId10" w:fontKey="{AC2BF074-D185-4016-837E-E95C1F1C4839}"/>
    <w:embedBoldItalic r:id="rId11" w:fontKey="{6BF3304C-DA32-49EC-A991-6E36AB6C8501}"/>
  </w:font>
  <w:font w:name="Arial">
    <w:panose1 w:val="020B0604020202020204"/>
    <w:charset w:val="00"/>
    <w:family w:val="swiss"/>
    <w:pitch w:val="variable"/>
    <w:sig w:usb0="E0002AFF" w:usb1="C0007843" w:usb2="00000009" w:usb3="00000000" w:csb0="000001FF" w:csb1="00000000"/>
    <w:embedRegular r:id="rId12" w:fontKey="{C848665A-4105-4FBD-B524-EB245491D864}"/>
    <w:embedBold r:id="rId13" w:fontKey="{69EA74A3-90CB-415C-8C29-4E17CB0D411D}"/>
    <w:embedItalic r:id="rId14" w:fontKey="{AA42A416-C291-4BB8-B027-F98AE78A7412}"/>
    <w:embedBoldItalic r:id="rId15" w:fontKey="{5DFB45AE-25CC-40E7-8C8E-3DC76C26F068}"/>
  </w:font>
  <w:font w:name="Cambria">
    <w:panose1 w:val="02040503050406030204"/>
    <w:charset w:val="00"/>
    <w:family w:val="roman"/>
    <w:pitch w:val="variable"/>
    <w:sig w:usb0="E00002FF" w:usb1="400004FF" w:usb2="00000000" w:usb3="00000000" w:csb0="0000019F" w:csb1="00000000"/>
    <w:embedRegular r:id="rId16" w:fontKey="{848CE84D-021D-4CB6-B91D-622B7D5DAFBD}"/>
    <w:embedBold r:id="rId17" w:fontKey="{2E1D2F71-685D-47C7-8770-8F19E62B7562}"/>
  </w:font>
  <w:font w:name="Calibri Light">
    <w:panose1 w:val="020F0302020204030204"/>
    <w:charset w:val="00"/>
    <w:family w:val="swiss"/>
    <w:pitch w:val="variable"/>
    <w:sig w:usb0="A00002EF" w:usb1="4000207B" w:usb2="00000000" w:usb3="00000000" w:csb0="0000019F" w:csb1="00000000"/>
    <w:embedRegular r:id="rId18" w:fontKey="{C1AE69C4-5882-4201-A6A1-998120A106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B58" w:rsidRDefault="00CF3AAB">
    <w:pPr>
      <w:pStyle w:val="Piedepgina"/>
      <w:framePr w:wrap="around" w:vAnchor="text" w:hAnchor="margin" w:xAlign="right" w:y="1"/>
      <w:rPr>
        <w:rStyle w:val="Nmerodepgina"/>
      </w:rPr>
    </w:pPr>
    <w:r>
      <w:rPr>
        <w:rStyle w:val="Nmerodepgina"/>
      </w:rPr>
      <w:fldChar w:fldCharType="begin"/>
    </w:r>
    <w:r w:rsidR="00D75B58">
      <w:rPr>
        <w:rStyle w:val="Nmerodepgina"/>
      </w:rPr>
      <w:instrText xml:space="preserve">PAGE  </w:instrText>
    </w:r>
    <w:r>
      <w:rPr>
        <w:rStyle w:val="Nmerodepgina"/>
      </w:rPr>
      <w:fldChar w:fldCharType="end"/>
    </w:r>
  </w:p>
  <w:p w:rsidR="00D75B58" w:rsidRDefault="00D75B58">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B58" w:rsidRDefault="001B768B">
    <w:pPr>
      <w:pStyle w:val="Piedepgina"/>
      <w:ind w:right="360"/>
      <w:jc w:val="center"/>
    </w:pPr>
    <w:r>
      <w:rPr>
        <w:noProof/>
        <w:lang w:eastAsia="ca-ES"/>
      </w:rPr>
      <w:drawing>
        <wp:anchor distT="0" distB="0" distL="114300" distR="114300" simplePos="0" relativeHeight="251656704" behindDoc="1" locked="0" layoutInCell="1" allowOverlap="1">
          <wp:simplePos x="0" y="0"/>
          <wp:positionH relativeFrom="margin">
            <wp:posOffset>-8255</wp:posOffset>
          </wp:positionH>
          <wp:positionV relativeFrom="paragraph">
            <wp:posOffset>-603250</wp:posOffset>
          </wp:positionV>
          <wp:extent cx="1787525" cy="429260"/>
          <wp:effectExtent l="0" t="0" r="3175" b="8890"/>
          <wp:wrapNone/>
          <wp:docPr id="1" name="Imagen 19" descr="Castellarn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Castellarnau"/>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7525" cy="429260"/>
                  </a:xfrm>
                  <a:prstGeom prst="rect">
                    <a:avLst/>
                  </a:prstGeom>
                  <a:noFill/>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B58" w:rsidRDefault="00D75B58">
    <w:pPr>
      <w:pStyle w:val="Piedepgina"/>
      <w:jc w:val="center"/>
    </w:pPr>
  </w:p>
  <w:p w:rsidR="00D75B58" w:rsidRDefault="001B768B">
    <w:pPr>
      <w:pStyle w:val="Piedepgina"/>
    </w:pPr>
    <w:r>
      <w:rPr>
        <w:noProof/>
        <w:lang w:eastAsia="ca-ES"/>
      </w:rPr>
      <w:drawing>
        <wp:anchor distT="0" distB="0" distL="114300" distR="114300" simplePos="0" relativeHeight="251655680" behindDoc="1" locked="0" layoutInCell="1" allowOverlap="1">
          <wp:simplePos x="0" y="0"/>
          <wp:positionH relativeFrom="margin">
            <wp:align>left</wp:align>
          </wp:positionH>
          <wp:positionV relativeFrom="paragraph">
            <wp:posOffset>-172085</wp:posOffset>
          </wp:positionV>
          <wp:extent cx="1787525" cy="429260"/>
          <wp:effectExtent l="0" t="0" r="3175" b="8890"/>
          <wp:wrapNone/>
          <wp:docPr id="2" name="Imagen 18" descr="Castellarn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astellarnau"/>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7525" cy="429260"/>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23E5" w:rsidRDefault="00B223E5">
      <w:r>
        <w:separator/>
      </w:r>
    </w:p>
  </w:footnote>
  <w:footnote w:type="continuationSeparator" w:id="0">
    <w:p w:rsidR="00B223E5" w:rsidRDefault="00B223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B58" w:rsidRDefault="00D75B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06"/>
      <w:gridCol w:w="1560"/>
      <w:gridCol w:w="1596"/>
      <w:gridCol w:w="1716"/>
      <w:gridCol w:w="1524"/>
      <w:gridCol w:w="36"/>
    </w:tblGrid>
    <w:tr w:rsidR="00D75B58">
      <w:trPr>
        <w:gridAfter w:val="1"/>
        <w:wAfter w:w="36" w:type="dxa"/>
      </w:trPr>
      <w:tc>
        <w:tcPr>
          <w:tcW w:w="3306" w:type="dxa"/>
          <w:vMerge w:val="restart"/>
        </w:tcPr>
        <w:p w:rsidR="00D75B58" w:rsidRDefault="001B768B" w:rsidP="0006114E">
          <w:pPr>
            <w:tabs>
              <w:tab w:val="left" w:pos="0"/>
            </w:tabs>
            <w:spacing w:after="120"/>
            <w:ind w:left="0"/>
          </w:pPr>
          <w:r>
            <w:rPr>
              <w:noProof/>
              <w:lang w:eastAsia="ca-ES"/>
            </w:rPr>
            <w:drawing>
              <wp:inline distT="0" distB="0" distL="0" distR="0">
                <wp:extent cx="1795780" cy="363855"/>
                <wp:effectExtent l="0" t="0" r="0" b="0"/>
                <wp:docPr id="9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5780" cy="363855"/>
                        </a:xfrm>
                        <a:prstGeom prst="rect">
                          <a:avLst/>
                        </a:prstGeom>
                        <a:noFill/>
                        <a:ln>
                          <a:noFill/>
                        </a:ln>
                      </pic:spPr>
                    </pic:pic>
                  </a:graphicData>
                </a:graphic>
              </wp:inline>
            </w:drawing>
          </w:r>
        </w:p>
      </w:tc>
      <w:tc>
        <w:tcPr>
          <w:tcW w:w="6396" w:type="dxa"/>
          <w:gridSpan w:val="4"/>
        </w:tcPr>
        <w:p w:rsidR="00D75B58" w:rsidRPr="00B92504" w:rsidRDefault="00D75B58" w:rsidP="0006114E">
          <w:pPr>
            <w:pStyle w:val="Encabezado"/>
            <w:tabs>
              <w:tab w:val="left" w:pos="567"/>
            </w:tabs>
            <w:spacing w:after="120"/>
            <w:jc w:val="center"/>
            <w:rPr>
              <w:b/>
              <w:bCs/>
              <w:smallCaps/>
              <w:sz w:val="36"/>
              <w:szCs w:val="36"/>
              <w:lang w:val="fr-FR" w:eastAsia="es-ES"/>
            </w:rPr>
          </w:pPr>
          <w:r w:rsidRPr="00B92504">
            <w:rPr>
              <w:b/>
              <w:bCs/>
              <w:smallCaps/>
              <w:sz w:val="36"/>
              <w:szCs w:val="36"/>
              <w:lang w:val="fr-FR" w:eastAsia="es-ES"/>
            </w:rPr>
            <w:t>Dossier d’inici de curs alumnat</w:t>
          </w:r>
        </w:p>
      </w:tc>
    </w:tr>
    <w:tr w:rsidR="00D75B58">
      <w:tc>
        <w:tcPr>
          <w:tcW w:w="3306" w:type="dxa"/>
          <w:vMerge/>
        </w:tcPr>
        <w:p w:rsidR="00D75B58" w:rsidRDefault="00D75B58" w:rsidP="0006114E">
          <w:pPr>
            <w:tabs>
              <w:tab w:val="left" w:pos="0"/>
            </w:tabs>
            <w:spacing w:after="120"/>
            <w:ind w:left="0"/>
          </w:pPr>
        </w:p>
      </w:tc>
      <w:tc>
        <w:tcPr>
          <w:tcW w:w="1560" w:type="dxa"/>
        </w:tcPr>
        <w:p w:rsidR="00D75B58" w:rsidRPr="00B92504" w:rsidRDefault="00D75B58" w:rsidP="0006114E">
          <w:pPr>
            <w:pStyle w:val="Encabezado"/>
            <w:tabs>
              <w:tab w:val="left" w:pos="567"/>
            </w:tabs>
            <w:spacing w:after="120"/>
            <w:jc w:val="center"/>
            <w:rPr>
              <w:smallCaps/>
              <w:lang w:val="es-ES_tradnl" w:eastAsia="es-ES"/>
            </w:rPr>
          </w:pPr>
          <w:r w:rsidRPr="00B92504">
            <w:rPr>
              <w:smallCaps/>
              <w:lang w:val="es-ES_tradnl" w:eastAsia="es-ES"/>
            </w:rPr>
            <w:t>codi:</w:t>
          </w:r>
        </w:p>
        <w:p w:rsidR="00D75B58" w:rsidRPr="00B92504" w:rsidRDefault="00D75B58" w:rsidP="0006114E">
          <w:pPr>
            <w:pStyle w:val="Encabezado"/>
            <w:tabs>
              <w:tab w:val="left" w:pos="567"/>
            </w:tabs>
            <w:spacing w:after="120"/>
            <w:jc w:val="center"/>
            <w:rPr>
              <w:smallCaps/>
              <w:lang w:val="es-ES_tradnl" w:eastAsia="es-ES"/>
            </w:rPr>
          </w:pPr>
          <w:r w:rsidRPr="00B92504">
            <w:rPr>
              <w:smallCaps/>
              <w:lang w:val="es-ES_tradnl" w:eastAsia="es-ES"/>
            </w:rPr>
            <w:t>dica-die</w:t>
          </w:r>
        </w:p>
      </w:tc>
      <w:tc>
        <w:tcPr>
          <w:tcW w:w="1596" w:type="dxa"/>
        </w:tcPr>
        <w:p w:rsidR="00D75B58" w:rsidRPr="00B92504" w:rsidRDefault="00D75B58" w:rsidP="0006114E">
          <w:pPr>
            <w:pStyle w:val="Encabezado"/>
            <w:tabs>
              <w:tab w:val="left" w:pos="567"/>
            </w:tabs>
            <w:spacing w:after="120"/>
            <w:jc w:val="center"/>
            <w:rPr>
              <w:smallCaps/>
              <w:lang w:val="es-ES_tradnl" w:eastAsia="es-ES"/>
            </w:rPr>
          </w:pPr>
          <w:r w:rsidRPr="00B92504">
            <w:rPr>
              <w:smallCaps/>
              <w:lang w:val="es-ES_tradnl" w:eastAsia="es-ES"/>
            </w:rPr>
            <w:t>revisió:</w:t>
          </w:r>
        </w:p>
        <w:p w:rsidR="00D75B58" w:rsidRPr="00B92504" w:rsidRDefault="00D75B58" w:rsidP="0006114E">
          <w:pPr>
            <w:pStyle w:val="Encabezado"/>
            <w:tabs>
              <w:tab w:val="left" w:pos="567"/>
            </w:tabs>
            <w:spacing w:after="120"/>
            <w:jc w:val="center"/>
            <w:rPr>
              <w:smallCaps/>
              <w:lang w:val="es-ES_tradnl" w:eastAsia="es-ES"/>
            </w:rPr>
          </w:pPr>
          <w:r w:rsidRPr="00B92504">
            <w:rPr>
              <w:smallCaps/>
              <w:lang w:val="es-ES_tradnl" w:eastAsia="es-ES"/>
            </w:rPr>
            <w:t>1</w:t>
          </w:r>
        </w:p>
      </w:tc>
      <w:tc>
        <w:tcPr>
          <w:tcW w:w="1716" w:type="dxa"/>
        </w:tcPr>
        <w:p w:rsidR="00D75B58" w:rsidRPr="00B92504" w:rsidRDefault="00D75B58" w:rsidP="0006114E">
          <w:pPr>
            <w:pStyle w:val="Encabezado"/>
            <w:tabs>
              <w:tab w:val="left" w:pos="567"/>
            </w:tabs>
            <w:spacing w:after="120"/>
            <w:jc w:val="center"/>
            <w:rPr>
              <w:smallCaps/>
              <w:lang w:val="es-ES_tradnl" w:eastAsia="es-ES"/>
            </w:rPr>
          </w:pPr>
          <w:r w:rsidRPr="00B92504">
            <w:rPr>
              <w:smallCaps/>
              <w:lang w:val="es-ES_tradnl" w:eastAsia="es-ES"/>
            </w:rPr>
            <w:t>curs:</w:t>
          </w:r>
        </w:p>
        <w:p w:rsidR="00D75B58" w:rsidRPr="00B92504" w:rsidRDefault="00D75B58" w:rsidP="00153AA2">
          <w:pPr>
            <w:pStyle w:val="Encabezado"/>
            <w:tabs>
              <w:tab w:val="left" w:pos="567"/>
            </w:tabs>
            <w:spacing w:after="120"/>
            <w:jc w:val="center"/>
            <w:rPr>
              <w:smallCaps/>
              <w:lang w:val="es-ES_tradnl" w:eastAsia="es-ES"/>
            </w:rPr>
          </w:pPr>
          <w:r w:rsidRPr="00B92504">
            <w:rPr>
              <w:smallCaps/>
              <w:lang w:val="es-ES_tradnl" w:eastAsia="es-ES"/>
            </w:rPr>
            <w:t>2013-14</w:t>
          </w:r>
        </w:p>
      </w:tc>
      <w:tc>
        <w:tcPr>
          <w:tcW w:w="1560" w:type="dxa"/>
          <w:gridSpan w:val="2"/>
        </w:tcPr>
        <w:p w:rsidR="00D75B58" w:rsidRPr="00B92504" w:rsidRDefault="00D75B58" w:rsidP="0006114E">
          <w:pPr>
            <w:pStyle w:val="Encabezado"/>
            <w:tabs>
              <w:tab w:val="left" w:pos="567"/>
            </w:tabs>
            <w:spacing w:after="120"/>
            <w:rPr>
              <w:smallCaps/>
              <w:lang w:val="es-ES_tradnl" w:eastAsia="es-ES"/>
            </w:rPr>
          </w:pPr>
          <w:r w:rsidRPr="00B92504">
            <w:rPr>
              <w:smallCaps/>
              <w:lang w:val="es-ES_tradnl" w:eastAsia="es-ES"/>
            </w:rPr>
            <w:t xml:space="preserve">Página </w:t>
          </w:r>
          <w:r w:rsidR="00CF3AAB" w:rsidRPr="00B92504">
            <w:rPr>
              <w:smallCaps/>
              <w:lang w:val="es-ES_tradnl" w:eastAsia="es-ES"/>
            </w:rPr>
            <w:fldChar w:fldCharType="begin"/>
          </w:r>
          <w:r w:rsidR="00006FF2" w:rsidRPr="00B92504">
            <w:rPr>
              <w:smallCaps/>
              <w:lang w:val="es-ES_tradnl" w:eastAsia="es-ES"/>
            </w:rPr>
            <w:instrText xml:space="preserve"> PAGE </w:instrText>
          </w:r>
          <w:r w:rsidR="00CF3AAB" w:rsidRPr="00B92504">
            <w:rPr>
              <w:smallCaps/>
              <w:lang w:val="es-ES_tradnl" w:eastAsia="es-ES"/>
            </w:rPr>
            <w:fldChar w:fldCharType="separate"/>
          </w:r>
          <w:r w:rsidR="001525B6">
            <w:rPr>
              <w:smallCaps/>
              <w:noProof/>
              <w:lang w:val="es-ES_tradnl" w:eastAsia="es-ES"/>
            </w:rPr>
            <w:t>3</w:t>
          </w:r>
          <w:r w:rsidR="00CF3AAB" w:rsidRPr="00B92504">
            <w:rPr>
              <w:smallCaps/>
              <w:noProof/>
              <w:lang w:val="es-ES_tradnl" w:eastAsia="es-ES"/>
            </w:rPr>
            <w:fldChar w:fldCharType="end"/>
          </w:r>
          <w:r w:rsidRPr="00B92504">
            <w:rPr>
              <w:smallCaps/>
              <w:lang w:val="es-ES_tradnl" w:eastAsia="es-ES"/>
            </w:rPr>
            <w:t xml:space="preserve"> de </w:t>
          </w:r>
          <w:r w:rsidR="00CF3AAB" w:rsidRPr="00B92504">
            <w:rPr>
              <w:smallCaps/>
              <w:lang w:val="es-ES_tradnl" w:eastAsia="es-ES"/>
            </w:rPr>
            <w:fldChar w:fldCharType="begin"/>
          </w:r>
          <w:r w:rsidR="00006FF2" w:rsidRPr="00B92504">
            <w:rPr>
              <w:smallCaps/>
              <w:lang w:val="es-ES_tradnl" w:eastAsia="es-ES"/>
            </w:rPr>
            <w:instrText xml:space="preserve"> NUMPAGES </w:instrText>
          </w:r>
          <w:r w:rsidR="00CF3AAB" w:rsidRPr="00B92504">
            <w:rPr>
              <w:smallCaps/>
              <w:lang w:val="es-ES_tradnl" w:eastAsia="es-ES"/>
            </w:rPr>
            <w:fldChar w:fldCharType="separate"/>
          </w:r>
          <w:r w:rsidR="001525B6">
            <w:rPr>
              <w:smallCaps/>
              <w:noProof/>
              <w:lang w:val="es-ES_tradnl" w:eastAsia="es-ES"/>
            </w:rPr>
            <w:t>9</w:t>
          </w:r>
          <w:r w:rsidR="00CF3AAB" w:rsidRPr="00B92504">
            <w:rPr>
              <w:smallCaps/>
              <w:noProof/>
              <w:lang w:val="es-ES_tradnl" w:eastAsia="es-ES"/>
            </w:rPr>
            <w:fldChar w:fldCharType="end"/>
          </w:r>
        </w:p>
      </w:tc>
    </w:tr>
  </w:tbl>
  <w:p w:rsidR="00D75B58" w:rsidRDefault="00D75B58" w:rsidP="0058775E">
    <w:pPr>
      <w:pStyle w:val="Encabezado"/>
      <w:ind w:left="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17"/>
      <w:gridCol w:w="2056"/>
      <w:gridCol w:w="1064"/>
      <w:gridCol w:w="1842"/>
      <w:gridCol w:w="1700"/>
    </w:tblGrid>
    <w:tr w:rsidR="00160598" w:rsidRPr="00A75639" w:rsidTr="005905A3">
      <w:trPr>
        <w:cantSplit/>
        <w:trHeight w:val="567"/>
      </w:trPr>
      <w:tc>
        <w:tcPr>
          <w:tcW w:w="1594" w:type="pct"/>
          <w:vMerge w:val="restart"/>
        </w:tcPr>
        <w:p w:rsidR="00160598" w:rsidRPr="00A75639" w:rsidRDefault="00160598" w:rsidP="005905A3">
          <w:pPr>
            <w:tabs>
              <w:tab w:val="center" w:pos="4252"/>
              <w:tab w:val="right" w:pos="8504"/>
            </w:tabs>
            <w:jc w:val="center"/>
            <w:rPr>
              <w:b/>
              <w:color w:val="008080"/>
              <w:sz w:val="28"/>
              <w:lang/>
            </w:rPr>
          </w:pPr>
          <w:r w:rsidRPr="00A75639">
            <w:rPr>
              <w:b/>
              <w:noProof/>
              <w:color w:val="008080"/>
              <w:sz w:val="28"/>
              <w:lang w:eastAsia="ca-ES"/>
            </w:rPr>
            <w:drawing>
              <wp:anchor distT="0" distB="0" distL="114300" distR="114300" simplePos="0" relativeHeight="251682816" behindDoc="0" locked="0" layoutInCell="1" allowOverlap="1">
                <wp:simplePos x="0" y="0"/>
                <wp:positionH relativeFrom="column">
                  <wp:posOffset>19050</wp:posOffset>
                </wp:positionH>
                <wp:positionV relativeFrom="paragraph">
                  <wp:posOffset>90036</wp:posOffset>
                </wp:positionV>
                <wp:extent cx="1783448" cy="360948"/>
                <wp:effectExtent l="19050" t="0" r="7252" b="0"/>
                <wp:wrapNone/>
                <wp:docPr id="23" name="3 Imagen" descr="Logo.Ensenyament.Castellarnau.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nsenyament.Castellarnau.transparent.gif"/>
                        <pic:cNvPicPr/>
                      </pic:nvPicPr>
                      <pic:blipFill>
                        <a:blip r:embed="rId1"/>
                        <a:stretch>
                          <a:fillRect/>
                        </a:stretch>
                      </pic:blipFill>
                      <pic:spPr>
                        <a:xfrm>
                          <a:off x="0" y="0"/>
                          <a:ext cx="1783448" cy="360948"/>
                        </a:xfrm>
                        <a:prstGeom prst="rect">
                          <a:avLst/>
                        </a:prstGeom>
                      </pic:spPr>
                    </pic:pic>
                  </a:graphicData>
                </a:graphic>
              </wp:anchor>
            </w:drawing>
          </w:r>
        </w:p>
        <w:p w:rsidR="00160598" w:rsidRPr="00A75639" w:rsidRDefault="00160598" w:rsidP="005905A3">
          <w:pPr>
            <w:tabs>
              <w:tab w:val="center" w:pos="4252"/>
              <w:tab w:val="right" w:pos="8504"/>
            </w:tabs>
            <w:jc w:val="center"/>
            <w:rPr>
              <w:b/>
              <w:color w:val="008080"/>
              <w:sz w:val="28"/>
              <w:lang/>
            </w:rPr>
          </w:pPr>
        </w:p>
      </w:tc>
      <w:tc>
        <w:tcPr>
          <w:tcW w:w="3406" w:type="pct"/>
          <w:gridSpan w:val="4"/>
          <w:vAlign w:val="center"/>
        </w:tcPr>
        <w:p w:rsidR="00160598" w:rsidRPr="00A75639" w:rsidRDefault="00160598" w:rsidP="005905A3">
          <w:pPr>
            <w:tabs>
              <w:tab w:val="center" w:pos="4252"/>
              <w:tab w:val="right" w:pos="8504"/>
            </w:tabs>
            <w:spacing w:line="240" w:lineRule="auto"/>
            <w:jc w:val="right"/>
            <w:rPr>
              <w:rFonts w:cs="Arial"/>
              <w:b/>
              <w:caps/>
              <w:noProof/>
              <w:color w:val="C45911" w:themeColor="accent2" w:themeShade="BF"/>
              <w:sz w:val="28"/>
              <w:szCs w:val="28"/>
              <w:lang w:val="es-ES_tradnl"/>
            </w:rPr>
          </w:pPr>
          <w:r w:rsidRPr="00A75639">
            <w:rPr>
              <w:rFonts w:cs="Arial"/>
              <w:b/>
              <w:caps/>
              <w:noProof/>
              <w:color w:val="000000" w:themeColor="text1"/>
              <w:sz w:val="28"/>
              <w:szCs w:val="28"/>
              <w:lang w:val="es-ES_tradnl"/>
            </w:rPr>
            <w:t>GU</w:t>
          </w:r>
          <w:r>
            <w:rPr>
              <w:rFonts w:cs="Arial"/>
              <w:b/>
              <w:caps/>
              <w:noProof/>
              <w:color w:val="000000" w:themeColor="text1"/>
              <w:sz w:val="28"/>
              <w:szCs w:val="28"/>
              <w:lang w:val="es-ES_tradnl"/>
            </w:rPr>
            <w:t>I</w:t>
          </w:r>
          <w:r w:rsidRPr="00A75639">
            <w:rPr>
              <w:rFonts w:cs="Arial"/>
              <w:b/>
              <w:caps/>
              <w:noProof/>
              <w:color w:val="000000" w:themeColor="text1"/>
              <w:sz w:val="28"/>
              <w:szCs w:val="28"/>
              <w:lang w:val="es-ES_tradnl"/>
            </w:rPr>
            <w:t xml:space="preserve">A DE </w:t>
          </w:r>
          <w:r>
            <w:rPr>
              <w:rFonts w:cs="Arial"/>
              <w:b/>
              <w:caps/>
              <w:noProof/>
              <w:color w:val="000000" w:themeColor="text1"/>
              <w:sz w:val="28"/>
              <w:szCs w:val="28"/>
              <w:lang w:val="es-ES_tradnl"/>
            </w:rPr>
            <w:t>cicle formatiu</w:t>
          </w:r>
        </w:p>
      </w:tc>
    </w:tr>
    <w:tr w:rsidR="00160598" w:rsidRPr="00A75639" w:rsidTr="005905A3">
      <w:trPr>
        <w:cantSplit/>
        <w:trHeight w:val="400"/>
      </w:trPr>
      <w:tc>
        <w:tcPr>
          <w:tcW w:w="1594" w:type="pct"/>
          <w:vMerge/>
        </w:tcPr>
        <w:p w:rsidR="00160598" w:rsidRPr="00A75639" w:rsidRDefault="00160598" w:rsidP="005905A3">
          <w:pPr>
            <w:tabs>
              <w:tab w:val="center" w:pos="4252"/>
              <w:tab w:val="right" w:pos="8504"/>
            </w:tabs>
            <w:jc w:val="right"/>
            <w:rPr>
              <w:lang/>
            </w:rPr>
          </w:pPr>
        </w:p>
      </w:tc>
      <w:tc>
        <w:tcPr>
          <w:tcW w:w="1051" w:type="pct"/>
          <w:vAlign w:val="center"/>
        </w:tcPr>
        <w:p w:rsidR="00160598" w:rsidRPr="00A75639" w:rsidRDefault="00160598" w:rsidP="007F3025">
          <w:pPr>
            <w:tabs>
              <w:tab w:val="center" w:pos="4252"/>
              <w:tab w:val="right" w:pos="8504"/>
            </w:tabs>
            <w:spacing w:before="120"/>
            <w:ind w:left="0"/>
            <w:jc w:val="left"/>
            <w:rPr>
              <w:rFonts w:cs="Arial"/>
              <w:lang/>
            </w:rPr>
          </w:pPr>
          <w:r w:rsidRPr="00A75639">
            <w:rPr>
              <w:rFonts w:cs="Arial"/>
              <w:lang/>
            </w:rPr>
            <w:t xml:space="preserve">Codi: </w:t>
          </w:r>
          <w:r>
            <w:rPr>
              <w:rFonts w:cs="Arial"/>
              <w:lang/>
            </w:rPr>
            <w:t>GCF</w:t>
          </w:r>
        </w:p>
      </w:tc>
      <w:tc>
        <w:tcPr>
          <w:tcW w:w="544" w:type="pct"/>
          <w:vAlign w:val="center"/>
        </w:tcPr>
        <w:p w:rsidR="00160598" w:rsidRPr="00A75639" w:rsidRDefault="00160598" w:rsidP="005905A3">
          <w:pPr>
            <w:tabs>
              <w:tab w:val="center" w:pos="4252"/>
              <w:tab w:val="right" w:pos="8504"/>
            </w:tabs>
            <w:spacing w:before="120"/>
            <w:ind w:left="0"/>
            <w:jc w:val="left"/>
            <w:rPr>
              <w:rFonts w:cs="Arial"/>
              <w:lang/>
            </w:rPr>
          </w:pPr>
          <w:r w:rsidRPr="00A75639">
            <w:rPr>
              <w:rFonts w:cs="Arial"/>
              <w:lang/>
            </w:rPr>
            <w:t>Versió:2</w:t>
          </w:r>
        </w:p>
      </w:tc>
      <w:tc>
        <w:tcPr>
          <w:tcW w:w="942" w:type="pct"/>
          <w:vAlign w:val="center"/>
        </w:tcPr>
        <w:p w:rsidR="00160598" w:rsidRPr="00A75639" w:rsidRDefault="00160598" w:rsidP="007F3025">
          <w:pPr>
            <w:tabs>
              <w:tab w:val="center" w:pos="4252"/>
              <w:tab w:val="right" w:pos="8504"/>
            </w:tabs>
            <w:spacing w:before="120"/>
            <w:ind w:left="0"/>
            <w:jc w:val="left"/>
            <w:rPr>
              <w:rFonts w:cs="Arial"/>
              <w:lang/>
            </w:rPr>
          </w:pPr>
          <w:r w:rsidRPr="00A75639">
            <w:rPr>
              <w:rFonts w:cs="Arial"/>
              <w:lang/>
            </w:rPr>
            <w:t>CURS 201</w:t>
          </w:r>
          <w:r w:rsidR="007F3025">
            <w:rPr>
              <w:rFonts w:cs="Arial"/>
              <w:lang/>
            </w:rPr>
            <w:t>7</w:t>
          </w:r>
          <w:r w:rsidRPr="00A75639">
            <w:rPr>
              <w:rFonts w:cs="Arial"/>
              <w:lang/>
            </w:rPr>
            <w:t>-1</w:t>
          </w:r>
          <w:r w:rsidR="007F3025">
            <w:rPr>
              <w:rFonts w:cs="Arial"/>
              <w:lang/>
            </w:rPr>
            <w:t>8</w:t>
          </w:r>
        </w:p>
      </w:tc>
      <w:tc>
        <w:tcPr>
          <w:tcW w:w="869" w:type="pct"/>
          <w:vAlign w:val="center"/>
        </w:tcPr>
        <w:p w:rsidR="00160598" w:rsidRPr="00A75639" w:rsidRDefault="00160598" w:rsidP="005905A3">
          <w:pPr>
            <w:tabs>
              <w:tab w:val="center" w:pos="4252"/>
              <w:tab w:val="right" w:pos="8504"/>
            </w:tabs>
            <w:spacing w:before="120"/>
            <w:ind w:left="0"/>
            <w:jc w:val="left"/>
            <w:rPr>
              <w:rFonts w:cs="Arial"/>
              <w:lang/>
            </w:rPr>
          </w:pPr>
          <w:r w:rsidRPr="00A75639">
            <w:rPr>
              <w:rFonts w:cs="Arial"/>
              <w:lang/>
            </w:rPr>
            <w:t xml:space="preserve">Pàgina </w:t>
          </w:r>
          <w:r w:rsidR="00CF3AAB" w:rsidRPr="00A75639">
            <w:rPr>
              <w:rFonts w:cs="Arial"/>
              <w:lang/>
            </w:rPr>
            <w:fldChar w:fldCharType="begin"/>
          </w:r>
          <w:r w:rsidRPr="00A75639">
            <w:rPr>
              <w:rFonts w:cs="Arial"/>
              <w:lang/>
            </w:rPr>
            <w:instrText xml:space="preserve"> PAGE </w:instrText>
          </w:r>
          <w:r w:rsidR="00CF3AAB" w:rsidRPr="00A75639">
            <w:rPr>
              <w:rFonts w:cs="Arial"/>
              <w:lang/>
            </w:rPr>
            <w:fldChar w:fldCharType="separate"/>
          </w:r>
          <w:r w:rsidR="00E24D75">
            <w:rPr>
              <w:rFonts w:cs="Arial"/>
              <w:noProof/>
              <w:lang/>
            </w:rPr>
            <w:t>1</w:t>
          </w:r>
          <w:r w:rsidR="00CF3AAB" w:rsidRPr="00A75639">
            <w:rPr>
              <w:rFonts w:cs="Arial"/>
              <w:lang/>
            </w:rPr>
            <w:fldChar w:fldCharType="end"/>
          </w:r>
          <w:r w:rsidRPr="00A75639">
            <w:rPr>
              <w:rFonts w:cs="Arial"/>
              <w:lang/>
            </w:rPr>
            <w:t xml:space="preserve"> de </w:t>
          </w:r>
          <w:r w:rsidR="00CF3AAB" w:rsidRPr="00A75639">
            <w:rPr>
              <w:rFonts w:cs="Arial"/>
              <w:lang/>
            </w:rPr>
            <w:fldChar w:fldCharType="begin"/>
          </w:r>
          <w:r w:rsidRPr="00A75639">
            <w:rPr>
              <w:rFonts w:cs="Arial"/>
              <w:lang/>
            </w:rPr>
            <w:instrText xml:space="preserve"> NUMPAGES </w:instrText>
          </w:r>
          <w:r w:rsidR="00CF3AAB" w:rsidRPr="00A75639">
            <w:rPr>
              <w:rFonts w:cs="Arial"/>
              <w:lang/>
            </w:rPr>
            <w:fldChar w:fldCharType="separate"/>
          </w:r>
          <w:r w:rsidR="00E24D75">
            <w:rPr>
              <w:rFonts w:cs="Arial"/>
              <w:noProof/>
              <w:lang/>
            </w:rPr>
            <w:t>1</w:t>
          </w:r>
          <w:r w:rsidR="00CF3AAB" w:rsidRPr="00A75639">
            <w:rPr>
              <w:rFonts w:cs="Arial"/>
              <w:lang/>
            </w:rPr>
            <w:fldChar w:fldCharType="end"/>
          </w:r>
        </w:p>
      </w:tc>
    </w:tr>
  </w:tbl>
  <w:p w:rsidR="00D75B58" w:rsidRPr="00C7513E" w:rsidRDefault="00D75B58">
    <w:pPr>
      <w:pStyle w:val="Encabezado"/>
      <w:ind w:left="0"/>
      <w:jc w:val="both"/>
      <w:rPr>
        <w:rFonts w:cstheme="minorHAnsi"/>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B58" w:rsidRDefault="00D75B5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17"/>
      <w:gridCol w:w="2056"/>
      <w:gridCol w:w="1064"/>
      <w:gridCol w:w="1842"/>
      <w:gridCol w:w="1700"/>
    </w:tblGrid>
    <w:tr w:rsidR="00160598" w:rsidRPr="00A75639" w:rsidTr="005905A3">
      <w:trPr>
        <w:cantSplit/>
        <w:trHeight w:val="567"/>
      </w:trPr>
      <w:tc>
        <w:tcPr>
          <w:tcW w:w="1594" w:type="pct"/>
          <w:vMerge w:val="restart"/>
        </w:tcPr>
        <w:p w:rsidR="00160598" w:rsidRPr="00A75639" w:rsidRDefault="00160598" w:rsidP="005905A3">
          <w:pPr>
            <w:tabs>
              <w:tab w:val="center" w:pos="4252"/>
              <w:tab w:val="right" w:pos="8504"/>
            </w:tabs>
            <w:jc w:val="center"/>
            <w:rPr>
              <w:b/>
              <w:color w:val="008080"/>
              <w:sz w:val="28"/>
              <w:lang/>
            </w:rPr>
          </w:pPr>
          <w:r w:rsidRPr="00A75639">
            <w:rPr>
              <w:b/>
              <w:noProof/>
              <w:color w:val="008080"/>
              <w:sz w:val="28"/>
              <w:lang w:eastAsia="ca-ES"/>
            </w:rPr>
            <w:drawing>
              <wp:anchor distT="0" distB="0" distL="114300" distR="114300" simplePos="0" relativeHeight="251657216" behindDoc="0" locked="0" layoutInCell="1" allowOverlap="1">
                <wp:simplePos x="0" y="0"/>
                <wp:positionH relativeFrom="column">
                  <wp:posOffset>19050</wp:posOffset>
                </wp:positionH>
                <wp:positionV relativeFrom="paragraph">
                  <wp:posOffset>90036</wp:posOffset>
                </wp:positionV>
                <wp:extent cx="1783448" cy="360948"/>
                <wp:effectExtent l="19050" t="0" r="7252" b="0"/>
                <wp:wrapNone/>
                <wp:docPr id="9" name="3 Imagen" descr="Logo.Ensenyament.Castellarnau.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nsenyament.Castellarnau.transparent.gif"/>
                        <pic:cNvPicPr/>
                      </pic:nvPicPr>
                      <pic:blipFill>
                        <a:blip r:embed="rId1"/>
                        <a:stretch>
                          <a:fillRect/>
                        </a:stretch>
                      </pic:blipFill>
                      <pic:spPr>
                        <a:xfrm>
                          <a:off x="0" y="0"/>
                          <a:ext cx="1783448" cy="360948"/>
                        </a:xfrm>
                        <a:prstGeom prst="rect">
                          <a:avLst/>
                        </a:prstGeom>
                      </pic:spPr>
                    </pic:pic>
                  </a:graphicData>
                </a:graphic>
              </wp:anchor>
            </w:drawing>
          </w:r>
        </w:p>
        <w:p w:rsidR="00160598" w:rsidRPr="00A75639" w:rsidRDefault="00160598" w:rsidP="005905A3">
          <w:pPr>
            <w:tabs>
              <w:tab w:val="center" w:pos="4252"/>
              <w:tab w:val="right" w:pos="8504"/>
            </w:tabs>
            <w:jc w:val="center"/>
            <w:rPr>
              <w:b/>
              <w:color w:val="008080"/>
              <w:sz w:val="28"/>
              <w:lang/>
            </w:rPr>
          </w:pPr>
        </w:p>
      </w:tc>
      <w:tc>
        <w:tcPr>
          <w:tcW w:w="3406" w:type="pct"/>
          <w:gridSpan w:val="4"/>
          <w:vAlign w:val="center"/>
        </w:tcPr>
        <w:p w:rsidR="00160598" w:rsidRPr="00A75639" w:rsidRDefault="00160598" w:rsidP="005905A3">
          <w:pPr>
            <w:tabs>
              <w:tab w:val="center" w:pos="4252"/>
              <w:tab w:val="right" w:pos="8504"/>
            </w:tabs>
            <w:spacing w:line="240" w:lineRule="auto"/>
            <w:jc w:val="right"/>
            <w:rPr>
              <w:rFonts w:cs="Arial"/>
              <w:b/>
              <w:caps/>
              <w:noProof/>
              <w:color w:val="C45911" w:themeColor="accent2" w:themeShade="BF"/>
              <w:sz w:val="28"/>
              <w:szCs w:val="28"/>
              <w:lang w:val="es-ES_tradnl"/>
            </w:rPr>
          </w:pPr>
          <w:r w:rsidRPr="00A75639">
            <w:rPr>
              <w:rFonts w:cs="Arial"/>
              <w:b/>
              <w:caps/>
              <w:noProof/>
              <w:color w:val="000000" w:themeColor="text1"/>
              <w:sz w:val="28"/>
              <w:szCs w:val="28"/>
              <w:lang w:val="es-ES_tradnl"/>
            </w:rPr>
            <w:t>GU</w:t>
          </w:r>
          <w:r>
            <w:rPr>
              <w:rFonts w:cs="Arial"/>
              <w:b/>
              <w:caps/>
              <w:noProof/>
              <w:color w:val="000000" w:themeColor="text1"/>
              <w:sz w:val="28"/>
              <w:szCs w:val="28"/>
              <w:lang w:val="es-ES_tradnl"/>
            </w:rPr>
            <w:t>I</w:t>
          </w:r>
          <w:r w:rsidRPr="00A75639">
            <w:rPr>
              <w:rFonts w:cs="Arial"/>
              <w:b/>
              <w:caps/>
              <w:noProof/>
              <w:color w:val="000000" w:themeColor="text1"/>
              <w:sz w:val="28"/>
              <w:szCs w:val="28"/>
              <w:lang w:val="es-ES_tradnl"/>
            </w:rPr>
            <w:t xml:space="preserve">A DE </w:t>
          </w:r>
          <w:r>
            <w:rPr>
              <w:rFonts w:cs="Arial"/>
              <w:b/>
              <w:caps/>
              <w:noProof/>
              <w:color w:val="000000" w:themeColor="text1"/>
              <w:sz w:val="28"/>
              <w:szCs w:val="28"/>
              <w:lang w:val="es-ES_tradnl"/>
            </w:rPr>
            <w:t>cicle formatiu</w:t>
          </w:r>
        </w:p>
      </w:tc>
    </w:tr>
    <w:tr w:rsidR="00160598" w:rsidRPr="00A75639" w:rsidTr="005905A3">
      <w:trPr>
        <w:cantSplit/>
        <w:trHeight w:val="400"/>
      </w:trPr>
      <w:tc>
        <w:tcPr>
          <w:tcW w:w="1594" w:type="pct"/>
          <w:vMerge/>
        </w:tcPr>
        <w:p w:rsidR="00160598" w:rsidRPr="00A75639" w:rsidRDefault="00160598" w:rsidP="005905A3">
          <w:pPr>
            <w:tabs>
              <w:tab w:val="center" w:pos="4252"/>
              <w:tab w:val="right" w:pos="8504"/>
            </w:tabs>
            <w:jc w:val="right"/>
            <w:rPr>
              <w:lang/>
            </w:rPr>
          </w:pPr>
        </w:p>
      </w:tc>
      <w:tc>
        <w:tcPr>
          <w:tcW w:w="1051" w:type="pct"/>
          <w:vAlign w:val="center"/>
        </w:tcPr>
        <w:p w:rsidR="00160598" w:rsidRPr="00A75639" w:rsidRDefault="00160598" w:rsidP="007F3025">
          <w:pPr>
            <w:tabs>
              <w:tab w:val="center" w:pos="4252"/>
              <w:tab w:val="right" w:pos="8504"/>
            </w:tabs>
            <w:spacing w:before="120"/>
            <w:ind w:left="0"/>
            <w:jc w:val="left"/>
            <w:rPr>
              <w:rFonts w:cs="Arial"/>
              <w:lang/>
            </w:rPr>
          </w:pPr>
          <w:r w:rsidRPr="00A75639">
            <w:rPr>
              <w:rFonts w:cs="Arial"/>
              <w:lang/>
            </w:rPr>
            <w:t xml:space="preserve">Codi: </w:t>
          </w:r>
          <w:r>
            <w:rPr>
              <w:rFonts w:cs="Arial"/>
              <w:lang/>
            </w:rPr>
            <w:t>GCF</w:t>
          </w:r>
        </w:p>
      </w:tc>
      <w:tc>
        <w:tcPr>
          <w:tcW w:w="544" w:type="pct"/>
          <w:vAlign w:val="center"/>
        </w:tcPr>
        <w:p w:rsidR="00160598" w:rsidRPr="00A75639" w:rsidRDefault="00160598" w:rsidP="005905A3">
          <w:pPr>
            <w:tabs>
              <w:tab w:val="center" w:pos="4252"/>
              <w:tab w:val="right" w:pos="8504"/>
            </w:tabs>
            <w:spacing w:before="120"/>
            <w:ind w:left="0"/>
            <w:jc w:val="left"/>
            <w:rPr>
              <w:rFonts w:cs="Arial"/>
              <w:lang/>
            </w:rPr>
          </w:pPr>
          <w:r w:rsidRPr="00A75639">
            <w:rPr>
              <w:rFonts w:cs="Arial"/>
              <w:lang/>
            </w:rPr>
            <w:t>Versió:2</w:t>
          </w:r>
        </w:p>
      </w:tc>
      <w:tc>
        <w:tcPr>
          <w:tcW w:w="942" w:type="pct"/>
          <w:vAlign w:val="center"/>
        </w:tcPr>
        <w:p w:rsidR="00160598" w:rsidRPr="00A75639" w:rsidRDefault="00160598" w:rsidP="007F3025">
          <w:pPr>
            <w:tabs>
              <w:tab w:val="center" w:pos="4252"/>
              <w:tab w:val="right" w:pos="8504"/>
            </w:tabs>
            <w:spacing w:before="120"/>
            <w:ind w:left="0"/>
            <w:jc w:val="left"/>
            <w:rPr>
              <w:rFonts w:cs="Arial"/>
              <w:lang/>
            </w:rPr>
          </w:pPr>
          <w:r w:rsidRPr="00A75639">
            <w:rPr>
              <w:rFonts w:cs="Arial"/>
              <w:lang/>
            </w:rPr>
            <w:t>CURS 201</w:t>
          </w:r>
          <w:r w:rsidR="007F3025">
            <w:rPr>
              <w:rFonts w:cs="Arial"/>
              <w:lang/>
            </w:rPr>
            <w:t>7</w:t>
          </w:r>
          <w:r w:rsidRPr="00A75639">
            <w:rPr>
              <w:rFonts w:cs="Arial"/>
              <w:lang/>
            </w:rPr>
            <w:t>-1</w:t>
          </w:r>
          <w:r w:rsidR="007F3025">
            <w:rPr>
              <w:rFonts w:cs="Arial"/>
              <w:lang/>
            </w:rPr>
            <w:t>8</w:t>
          </w:r>
        </w:p>
      </w:tc>
      <w:tc>
        <w:tcPr>
          <w:tcW w:w="869" w:type="pct"/>
          <w:vAlign w:val="center"/>
        </w:tcPr>
        <w:p w:rsidR="00160598" w:rsidRPr="00A75639" w:rsidRDefault="00160598" w:rsidP="005905A3">
          <w:pPr>
            <w:tabs>
              <w:tab w:val="center" w:pos="4252"/>
              <w:tab w:val="right" w:pos="8504"/>
            </w:tabs>
            <w:spacing w:before="120"/>
            <w:ind w:left="0"/>
            <w:jc w:val="left"/>
            <w:rPr>
              <w:rFonts w:cs="Arial"/>
              <w:lang/>
            </w:rPr>
          </w:pPr>
          <w:r w:rsidRPr="00A75639">
            <w:rPr>
              <w:rFonts w:cs="Arial"/>
              <w:lang/>
            </w:rPr>
            <w:t xml:space="preserve">Pàgina </w:t>
          </w:r>
          <w:r w:rsidR="00CF3AAB" w:rsidRPr="00A75639">
            <w:rPr>
              <w:rFonts w:cs="Arial"/>
              <w:lang/>
            </w:rPr>
            <w:fldChar w:fldCharType="begin"/>
          </w:r>
          <w:r w:rsidRPr="00A75639">
            <w:rPr>
              <w:rFonts w:cs="Arial"/>
              <w:lang/>
            </w:rPr>
            <w:instrText xml:space="preserve"> PAGE </w:instrText>
          </w:r>
          <w:r w:rsidR="00CF3AAB" w:rsidRPr="00A75639">
            <w:rPr>
              <w:rFonts w:cs="Arial"/>
              <w:lang/>
            </w:rPr>
            <w:fldChar w:fldCharType="separate"/>
          </w:r>
          <w:r w:rsidR="00E24D75">
            <w:rPr>
              <w:rFonts w:cs="Arial"/>
              <w:noProof/>
              <w:lang/>
            </w:rPr>
            <w:t>9</w:t>
          </w:r>
          <w:r w:rsidR="00CF3AAB" w:rsidRPr="00A75639">
            <w:rPr>
              <w:rFonts w:cs="Arial"/>
              <w:lang/>
            </w:rPr>
            <w:fldChar w:fldCharType="end"/>
          </w:r>
          <w:r w:rsidRPr="00A75639">
            <w:rPr>
              <w:rFonts w:cs="Arial"/>
              <w:lang/>
            </w:rPr>
            <w:t xml:space="preserve"> de </w:t>
          </w:r>
          <w:r w:rsidR="00CF3AAB" w:rsidRPr="00A75639">
            <w:rPr>
              <w:rFonts w:cs="Arial"/>
              <w:lang/>
            </w:rPr>
            <w:fldChar w:fldCharType="begin"/>
          </w:r>
          <w:r w:rsidRPr="00A75639">
            <w:rPr>
              <w:rFonts w:cs="Arial"/>
              <w:lang/>
            </w:rPr>
            <w:instrText xml:space="preserve"> NUMPAGES </w:instrText>
          </w:r>
          <w:r w:rsidR="00CF3AAB" w:rsidRPr="00A75639">
            <w:rPr>
              <w:rFonts w:cs="Arial"/>
              <w:lang/>
            </w:rPr>
            <w:fldChar w:fldCharType="separate"/>
          </w:r>
          <w:r w:rsidR="00E24D75">
            <w:rPr>
              <w:rFonts w:cs="Arial"/>
              <w:noProof/>
              <w:lang/>
            </w:rPr>
            <w:t>14</w:t>
          </w:r>
          <w:r w:rsidR="00CF3AAB" w:rsidRPr="00A75639">
            <w:rPr>
              <w:rFonts w:cs="Arial"/>
              <w:lang/>
            </w:rPr>
            <w:fldChar w:fldCharType="end"/>
          </w:r>
        </w:p>
      </w:tc>
    </w:tr>
  </w:tbl>
  <w:p w:rsidR="00D75B58" w:rsidRDefault="00D75B58">
    <w:pPr>
      <w:pStyle w:val="Encabezado"/>
      <w:tabs>
        <w:tab w:val="clear" w:pos="4252"/>
        <w:tab w:val="clear" w:pos="8504"/>
        <w:tab w:val="left" w:pos="1300"/>
      </w:tabs>
      <w:ind w:left="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36"/>
      <w:gridCol w:w="2063"/>
      <w:gridCol w:w="874"/>
      <w:gridCol w:w="1736"/>
      <w:gridCol w:w="1603"/>
    </w:tblGrid>
    <w:tr w:rsidR="00160598" w:rsidRPr="00A75639" w:rsidTr="005905A3">
      <w:trPr>
        <w:cantSplit/>
        <w:trHeight w:val="567"/>
      </w:trPr>
      <w:tc>
        <w:tcPr>
          <w:tcW w:w="1594" w:type="pct"/>
          <w:vMerge w:val="restart"/>
        </w:tcPr>
        <w:p w:rsidR="00160598" w:rsidRPr="00A75639" w:rsidRDefault="00160598" w:rsidP="005905A3">
          <w:pPr>
            <w:tabs>
              <w:tab w:val="center" w:pos="4252"/>
              <w:tab w:val="right" w:pos="8504"/>
            </w:tabs>
            <w:jc w:val="center"/>
            <w:rPr>
              <w:b/>
              <w:color w:val="008080"/>
              <w:sz w:val="28"/>
              <w:lang/>
            </w:rPr>
          </w:pPr>
          <w:r w:rsidRPr="00A75639">
            <w:rPr>
              <w:b/>
              <w:noProof/>
              <w:color w:val="008080"/>
              <w:sz w:val="28"/>
              <w:lang w:eastAsia="ca-ES"/>
            </w:rPr>
            <w:drawing>
              <wp:anchor distT="0" distB="0" distL="114300" distR="114300" simplePos="0" relativeHeight="251660288" behindDoc="0" locked="0" layoutInCell="1" allowOverlap="1">
                <wp:simplePos x="0" y="0"/>
                <wp:positionH relativeFrom="column">
                  <wp:posOffset>19050</wp:posOffset>
                </wp:positionH>
                <wp:positionV relativeFrom="paragraph">
                  <wp:posOffset>90036</wp:posOffset>
                </wp:positionV>
                <wp:extent cx="1783448" cy="360948"/>
                <wp:effectExtent l="19050" t="0" r="7252" b="0"/>
                <wp:wrapNone/>
                <wp:docPr id="10" name="3 Imagen" descr="Logo.Ensenyament.Castellarnau.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nsenyament.Castellarnau.transparent.gif"/>
                        <pic:cNvPicPr/>
                      </pic:nvPicPr>
                      <pic:blipFill>
                        <a:blip r:embed="rId1"/>
                        <a:stretch>
                          <a:fillRect/>
                        </a:stretch>
                      </pic:blipFill>
                      <pic:spPr>
                        <a:xfrm>
                          <a:off x="0" y="0"/>
                          <a:ext cx="1783448" cy="360948"/>
                        </a:xfrm>
                        <a:prstGeom prst="rect">
                          <a:avLst/>
                        </a:prstGeom>
                      </pic:spPr>
                    </pic:pic>
                  </a:graphicData>
                </a:graphic>
              </wp:anchor>
            </w:drawing>
          </w:r>
        </w:p>
        <w:p w:rsidR="00160598" w:rsidRPr="00A75639" w:rsidRDefault="00160598" w:rsidP="005905A3">
          <w:pPr>
            <w:tabs>
              <w:tab w:val="center" w:pos="4252"/>
              <w:tab w:val="right" w:pos="8504"/>
            </w:tabs>
            <w:jc w:val="center"/>
            <w:rPr>
              <w:b/>
              <w:color w:val="008080"/>
              <w:sz w:val="28"/>
              <w:lang/>
            </w:rPr>
          </w:pPr>
        </w:p>
      </w:tc>
      <w:tc>
        <w:tcPr>
          <w:tcW w:w="3406" w:type="pct"/>
          <w:gridSpan w:val="4"/>
          <w:vAlign w:val="center"/>
        </w:tcPr>
        <w:p w:rsidR="00160598" w:rsidRPr="00A75639" w:rsidRDefault="00160598" w:rsidP="005905A3">
          <w:pPr>
            <w:tabs>
              <w:tab w:val="center" w:pos="4252"/>
              <w:tab w:val="right" w:pos="8504"/>
            </w:tabs>
            <w:spacing w:line="240" w:lineRule="auto"/>
            <w:jc w:val="right"/>
            <w:rPr>
              <w:rFonts w:cs="Arial"/>
              <w:b/>
              <w:caps/>
              <w:noProof/>
              <w:color w:val="C45911" w:themeColor="accent2" w:themeShade="BF"/>
              <w:sz w:val="28"/>
              <w:szCs w:val="28"/>
              <w:lang w:val="es-ES_tradnl"/>
            </w:rPr>
          </w:pPr>
          <w:r w:rsidRPr="00A75639">
            <w:rPr>
              <w:rFonts w:cs="Arial"/>
              <w:b/>
              <w:caps/>
              <w:noProof/>
              <w:color w:val="000000" w:themeColor="text1"/>
              <w:sz w:val="28"/>
              <w:szCs w:val="28"/>
              <w:lang w:val="es-ES_tradnl"/>
            </w:rPr>
            <w:t>GU</w:t>
          </w:r>
          <w:r>
            <w:rPr>
              <w:rFonts w:cs="Arial"/>
              <w:b/>
              <w:caps/>
              <w:noProof/>
              <w:color w:val="000000" w:themeColor="text1"/>
              <w:sz w:val="28"/>
              <w:szCs w:val="28"/>
              <w:lang w:val="es-ES_tradnl"/>
            </w:rPr>
            <w:t>I</w:t>
          </w:r>
          <w:r w:rsidRPr="00A75639">
            <w:rPr>
              <w:rFonts w:cs="Arial"/>
              <w:b/>
              <w:caps/>
              <w:noProof/>
              <w:color w:val="000000" w:themeColor="text1"/>
              <w:sz w:val="28"/>
              <w:szCs w:val="28"/>
              <w:lang w:val="es-ES_tradnl"/>
            </w:rPr>
            <w:t xml:space="preserve">A DE </w:t>
          </w:r>
          <w:r>
            <w:rPr>
              <w:rFonts w:cs="Arial"/>
              <w:b/>
              <w:caps/>
              <w:noProof/>
              <w:color w:val="000000" w:themeColor="text1"/>
              <w:sz w:val="28"/>
              <w:szCs w:val="28"/>
              <w:lang w:val="es-ES_tradnl"/>
            </w:rPr>
            <w:t>cicle formatiu</w:t>
          </w:r>
        </w:p>
      </w:tc>
    </w:tr>
    <w:tr w:rsidR="00160598" w:rsidRPr="00A75639" w:rsidTr="00160598">
      <w:trPr>
        <w:cantSplit/>
        <w:trHeight w:val="400"/>
      </w:trPr>
      <w:tc>
        <w:tcPr>
          <w:tcW w:w="1594" w:type="pct"/>
          <w:vMerge/>
        </w:tcPr>
        <w:p w:rsidR="00160598" w:rsidRPr="00A75639" w:rsidRDefault="00160598" w:rsidP="005905A3">
          <w:pPr>
            <w:tabs>
              <w:tab w:val="center" w:pos="4252"/>
              <w:tab w:val="right" w:pos="8504"/>
            </w:tabs>
            <w:jc w:val="right"/>
            <w:rPr>
              <w:lang/>
            </w:rPr>
          </w:pPr>
        </w:p>
      </w:tc>
      <w:tc>
        <w:tcPr>
          <w:tcW w:w="1120" w:type="pct"/>
          <w:vAlign w:val="center"/>
        </w:tcPr>
        <w:p w:rsidR="00160598" w:rsidRPr="00A75639" w:rsidRDefault="00160598" w:rsidP="007F3025">
          <w:pPr>
            <w:tabs>
              <w:tab w:val="center" w:pos="4252"/>
              <w:tab w:val="right" w:pos="8504"/>
            </w:tabs>
            <w:spacing w:before="120"/>
            <w:ind w:left="0"/>
            <w:jc w:val="left"/>
            <w:rPr>
              <w:rFonts w:cs="Arial"/>
              <w:lang/>
            </w:rPr>
          </w:pPr>
          <w:r w:rsidRPr="00A75639">
            <w:rPr>
              <w:rFonts w:cs="Arial"/>
              <w:lang/>
            </w:rPr>
            <w:t xml:space="preserve">Codi: </w:t>
          </w:r>
          <w:r>
            <w:rPr>
              <w:rFonts w:cs="Arial"/>
              <w:lang/>
            </w:rPr>
            <w:t>GCF</w:t>
          </w:r>
        </w:p>
      </w:tc>
      <w:tc>
        <w:tcPr>
          <w:tcW w:w="474" w:type="pct"/>
          <w:vAlign w:val="center"/>
        </w:tcPr>
        <w:p w:rsidR="00160598" w:rsidRPr="00A75639" w:rsidRDefault="00160598" w:rsidP="005905A3">
          <w:pPr>
            <w:tabs>
              <w:tab w:val="center" w:pos="4252"/>
              <w:tab w:val="right" w:pos="8504"/>
            </w:tabs>
            <w:spacing w:before="120"/>
            <w:ind w:left="0"/>
            <w:jc w:val="left"/>
            <w:rPr>
              <w:rFonts w:cs="Arial"/>
              <w:lang/>
            </w:rPr>
          </w:pPr>
          <w:r w:rsidRPr="00A75639">
            <w:rPr>
              <w:rFonts w:cs="Arial"/>
              <w:lang/>
            </w:rPr>
            <w:t>Versió:2</w:t>
          </w:r>
        </w:p>
      </w:tc>
      <w:tc>
        <w:tcPr>
          <w:tcW w:w="942" w:type="pct"/>
          <w:vAlign w:val="center"/>
        </w:tcPr>
        <w:p w:rsidR="00160598" w:rsidRPr="00A75639" w:rsidRDefault="00160598" w:rsidP="007F3025">
          <w:pPr>
            <w:tabs>
              <w:tab w:val="center" w:pos="4252"/>
              <w:tab w:val="right" w:pos="8504"/>
            </w:tabs>
            <w:spacing w:before="120"/>
            <w:ind w:left="0"/>
            <w:jc w:val="left"/>
            <w:rPr>
              <w:rFonts w:cs="Arial"/>
              <w:lang/>
            </w:rPr>
          </w:pPr>
          <w:r w:rsidRPr="00A75639">
            <w:rPr>
              <w:rFonts w:cs="Arial"/>
              <w:lang/>
            </w:rPr>
            <w:t>CURS 201</w:t>
          </w:r>
          <w:r w:rsidR="007F3025">
            <w:rPr>
              <w:rFonts w:cs="Arial"/>
              <w:lang/>
            </w:rPr>
            <w:t>7</w:t>
          </w:r>
          <w:r w:rsidRPr="00A75639">
            <w:rPr>
              <w:rFonts w:cs="Arial"/>
              <w:lang/>
            </w:rPr>
            <w:t>-1</w:t>
          </w:r>
          <w:r w:rsidR="007F3025">
            <w:rPr>
              <w:rFonts w:cs="Arial"/>
              <w:lang/>
            </w:rPr>
            <w:t>8</w:t>
          </w:r>
        </w:p>
      </w:tc>
      <w:tc>
        <w:tcPr>
          <w:tcW w:w="869" w:type="pct"/>
          <w:vAlign w:val="center"/>
        </w:tcPr>
        <w:p w:rsidR="00160598" w:rsidRPr="00A75639" w:rsidRDefault="00160598" w:rsidP="005905A3">
          <w:pPr>
            <w:tabs>
              <w:tab w:val="center" w:pos="4252"/>
              <w:tab w:val="right" w:pos="8504"/>
            </w:tabs>
            <w:spacing w:before="120"/>
            <w:ind w:left="0"/>
            <w:jc w:val="left"/>
            <w:rPr>
              <w:rFonts w:cs="Arial"/>
              <w:lang/>
            </w:rPr>
          </w:pPr>
          <w:r w:rsidRPr="00A75639">
            <w:rPr>
              <w:rFonts w:cs="Arial"/>
              <w:lang/>
            </w:rPr>
            <w:t xml:space="preserve">Pàgina </w:t>
          </w:r>
          <w:r w:rsidR="00CF3AAB" w:rsidRPr="00A75639">
            <w:rPr>
              <w:rFonts w:cs="Arial"/>
              <w:lang/>
            </w:rPr>
            <w:fldChar w:fldCharType="begin"/>
          </w:r>
          <w:r w:rsidRPr="00A75639">
            <w:rPr>
              <w:rFonts w:cs="Arial"/>
              <w:lang/>
            </w:rPr>
            <w:instrText xml:space="preserve"> PAGE </w:instrText>
          </w:r>
          <w:r w:rsidR="00CF3AAB" w:rsidRPr="00A75639">
            <w:rPr>
              <w:rFonts w:cs="Arial"/>
              <w:lang/>
            </w:rPr>
            <w:fldChar w:fldCharType="separate"/>
          </w:r>
          <w:r w:rsidR="00E24D75">
            <w:rPr>
              <w:rFonts w:cs="Arial"/>
              <w:noProof/>
              <w:lang/>
            </w:rPr>
            <w:t>15</w:t>
          </w:r>
          <w:r w:rsidR="00CF3AAB" w:rsidRPr="00A75639">
            <w:rPr>
              <w:rFonts w:cs="Arial"/>
              <w:lang/>
            </w:rPr>
            <w:fldChar w:fldCharType="end"/>
          </w:r>
          <w:r w:rsidRPr="00A75639">
            <w:rPr>
              <w:rFonts w:cs="Arial"/>
              <w:lang/>
            </w:rPr>
            <w:t xml:space="preserve"> de </w:t>
          </w:r>
          <w:r w:rsidR="00CF3AAB" w:rsidRPr="00A75639">
            <w:rPr>
              <w:rFonts w:cs="Arial"/>
              <w:lang/>
            </w:rPr>
            <w:fldChar w:fldCharType="begin"/>
          </w:r>
          <w:r w:rsidRPr="00A75639">
            <w:rPr>
              <w:rFonts w:cs="Arial"/>
              <w:lang/>
            </w:rPr>
            <w:instrText xml:space="preserve"> NUMPAGES </w:instrText>
          </w:r>
          <w:r w:rsidR="00CF3AAB" w:rsidRPr="00A75639">
            <w:rPr>
              <w:rFonts w:cs="Arial"/>
              <w:lang/>
            </w:rPr>
            <w:fldChar w:fldCharType="separate"/>
          </w:r>
          <w:r w:rsidR="00E24D75">
            <w:rPr>
              <w:rFonts w:cs="Arial"/>
              <w:noProof/>
              <w:lang/>
            </w:rPr>
            <w:t>15</w:t>
          </w:r>
          <w:r w:rsidR="00CF3AAB" w:rsidRPr="00A75639">
            <w:rPr>
              <w:rFonts w:cs="Arial"/>
              <w:lang/>
            </w:rPr>
            <w:fldChar w:fldCharType="end"/>
          </w:r>
        </w:p>
      </w:tc>
    </w:tr>
  </w:tbl>
  <w:p w:rsidR="00E671F3" w:rsidRDefault="00E671F3"/>
  <w:p w:rsidR="00E671F3" w:rsidRDefault="00E671F3">
    <w:pPr>
      <w:pStyle w:val="Encabezado"/>
      <w:tabs>
        <w:tab w:val="clear" w:pos="4252"/>
        <w:tab w:val="clear" w:pos="8504"/>
        <w:tab w:val="left" w:pos="1300"/>
      </w:tabs>
      <w:ind w:left="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A0AED992"/>
    <w:lvl w:ilvl="0">
      <w:start w:val="1"/>
      <w:numFmt w:val="decimal"/>
      <w:lvlText w:val="%1."/>
      <w:lvlJc w:val="left"/>
      <w:pPr>
        <w:tabs>
          <w:tab w:val="num" w:pos="360"/>
        </w:tabs>
        <w:ind w:left="360" w:hanging="360"/>
      </w:pPr>
      <w:rPr>
        <w:rFonts w:cs="Times New Roman"/>
      </w:rPr>
    </w:lvl>
  </w:abstractNum>
  <w:abstractNum w:abstractNumId="1">
    <w:nsid w:val="FFFFFF89"/>
    <w:multiLevelType w:val="singleLevel"/>
    <w:tmpl w:val="352663E2"/>
    <w:lvl w:ilvl="0">
      <w:start w:val="1"/>
      <w:numFmt w:val="bullet"/>
      <w:lvlText w:val=""/>
      <w:lvlJc w:val="left"/>
      <w:pPr>
        <w:tabs>
          <w:tab w:val="num" w:pos="360"/>
        </w:tabs>
        <w:ind w:left="360" w:hanging="360"/>
      </w:pPr>
      <w:rPr>
        <w:rFonts w:ascii="Symbol" w:hAnsi="Symbol" w:hint="default"/>
      </w:rPr>
    </w:lvl>
  </w:abstractNum>
  <w:abstractNum w:abstractNumId="2">
    <w:nsid w:val="00503DBF"/>
    <w:multiLevelType w:val="multilevel"/>
    <w:tmpl w:val="03B4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D12384"/>
    <w:multiLevelType w:val="hybridMultilevel"/>
    <w:tmpl w:val="79286C76"/>
    <w:lvl w:ilvl="0" w:tplc="8F44C964">
      <w:start w:val="1"/>
      <w:numFmt w:val="bullet"/>
      <w:lvlText w:val=""/>
      <w:lvlJc w:val="left"/>
      <w:pPr>
        <w:tabs>
          <w:tab w:val="num" w:pos="1287"/>
        </w:tabs>
        <w:ind w:left="1287" w:hanging="360"/>
      </w:pPr>
      <w:rPr>
        <w:rFonts w:ascii="Wingdings" w:hAnsi="Wingdings" w:hint="default"/>
      </w:rPr>
    </w:lvl>
    <w:lvl w:ilvl="1" w:tplc="B39AD1CC" w:tentative="1">
      <w:start w:val="1"/>
      <w:numFmt w:val="bullet"/>
      <w:lvlText w:val="o"/>
      <w:lvlJc w:val="left"/>
      <w:pPr>
        <w:tabs>
          <w:tab w:val="num" w:pos="2007"/>
        </w:tabs>
        <w:ind w:left="2007" w:hanging="360"/>
      </w:pPr>
      <w:rPr>
        <w:rFonts w:ascii="Courier New" w:hAnsi="Courier New" w:hint="default"/>
      </w:rPr>
    </w:lvl>
    <w:lvl w:ilvl="2" w:tplc="31A4B632" w:tentative="1">
      <w:start w:val="1"/>
      <w:numFmt w:val="bullet"/>
      <w:lvlText w:val=""/>
      <w:lvlJc w:val="left"/>
      <w:pPr>
        <w:tabs>
          <w:tab w:val="num" w:pos="2727"/>
        </w:tabs>
        <w:ind w:left="2727" w:hanging="360"/>
      </w:pPr>
      <w:rPr>
        <w:rFonts w:ascii="Wingdings" w:hAnsi="Wingdings" w:hint="default"/>
      </w:rPr>
    </w:lvl>
    <w:lvl w:ilvl="3" w:tplc="4D1EF5A8" w:tentative="1">
      <w:start w:val="1"/>
      <w:numFmt w:val="bullet"/>
      <w:lvlText w:val=""/>
      <w:lvlJc w:val="left"/>
      <w:pPr>
        <w:tabs>
          <w:tab w:val="num" w:pos="3447"/>
        </w:tabs>
        <w:ind w:left="3447" w:hanging="360"/>
      </w:pPr>
      <w:rPr>
        <w:rFonts w:ascii="Symbol" w:hAnsi="Symbol" w:hint="default"/>
      </w:rPr>
    </w:lvl>
    <w:lvl w:ilvl="4" w:tplc="B87AC0C6" w:tentative="1">
      <w:start w:val="1"/>
      <w:numFmt w:val="bullet"/>
      <w:lvlText w:val="o"/>
      <w:lvlJc w:val="left"/>
      <w:pPr>
        <w:tabs>
          <w:tab w:val="num" w:pos="4167"/>
        </w:tabs>
        <w:ind w:left="4167" w:hanging="360"/>
      </w:pPr>
      <w:rPr>
        <w:rFonts w:ascii="Courier New" w:hAnsi="Courier New" w:hint="default"/>
      </w:rPr>
    </w:lvl>
    <w:lvl w:ilvl="5" w:tplc="15248CAA" w:tentative="1">
      <w:start w:val="1"/>
      <w:numFmt w:val="bullet"/>
      <w:lvlText w:val=""/>
      <w:lvlJc w:val="left"/>
      <w:pPr>
        <w:tabs>
          <w:tab w:val="num" w:pos="4887"/>
        </w:tabs>
        <w:ind w:left="4887" w:hanging="360"/>
      </w:pPr>
      <w:rPr>
        <w:rFonts w:ascii="Wingdings" w:hAnsi="Wingdings" w:hint="default"/>
      </w:rPr>
    </w:lvl>
    <w:lvl w:ilvl="6" w:tplc="BAD4E1B0" w:tentative="1">
      <w:start w:val="1"/>
      <w:numFmt w:val="bullet"/>
      <w:lvlText w:val=""/>
      <w:lvlJc w:val="left"/>
      <w:pPr>
        <w:tabs>
          <w:tab w:val="num" w:pos="5607"/>
        </w:tabs>
        <w:ind w:left="5607" w:hanging="360"/>
      </w:pPr>
      <w:rPr>
        <w:rFonts w:ascii="Symbol" w:hAnsi="Symbol" w:hint="default"/>
      </w:rPr>
    </w:lvl>
    <w:lvl w:ilvl="7" w:tplc="BE8EC0AA" w:tentative="1">
      <w:start w:val="1"/>
      <w:numFmt w:val="bullet"/>
      <w:lvlText w:val="o"/>
      <w:lvlJc w:val="left"/>
      <w:pPr>
        <w:tabs>
          <w:tab w:val="num" w:pos="6327"/>
        </w:tabs>
        <w:ind w:left="6327" w:hanging="360"/>
      </w:pPr>
      <w:rPr>
        <w:rFonts w:ascii="Courier New" w:hAnsi="Courier New" w:hint="default"/>
      </w:rPr>
    </w:lvl>
    <w:lvl w:ilvl="8" w:tplc="CD62B446" w:tentative="1">
      <w:start w:val="1"/>
      <w:numFmt w:val="bullet"/>
      <w:lvlText w:val=""/>
      <w:lvlJc w:val="left"/>
      <w:pPr>
        <w:tabs>
          <w:tab w:val="num" w:pos="7047"/>
        </w:tabs>
        <w:ind w:left="7047" w:hanging="360"/>
      </w:pPr>
      <w:rPr>
        <w:rFonts w:ascii="Wingdings" w:hAnsi="Wingdings" w:hint="default"/>
      </w:rPr>
    </w:lvl>
  </w:abstractNum>
  <w:abstractNum w:abstractNumId="4">
    <w:nsid w:val="09554556"/>
    <w:multiLevelType w:val="hybridMultilevel"/>
    <w:tmpl w:val="7250EC78"/>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
    <w:nsid w:val="11047770"/>
    <w:multiLevelType w:val="singleLevel"/>
    <w:tmpl w:val="574A1254"/>
    <w:lvl w:ilvl="0">
      <w:start w:val="26"/>
      <w:numFmt w:val="bullet"/>
      <w:lvlText w:val="-"/>
      <w:lvlJc w:val="left"/>
      <w:pPr>
        <w:tabs>
          <w:tab w:val="num" w:pos="644"/>
        </w:tabs>
        <w:ind w:firstLine="284"/>
      </w:pPr>
      <w:rPr>
        <w:rFonts w:hint="default"/>
      </w:rPr>
    </w:lvl>
  </w:abstractNum>
  <w:abstractNum w:abstractNumId="6">
    <w:nsid w:val="12253652"/>
    <w:multiLevelType w:val="singleLevel"/>
    <w:tmpl w:val="0C0A000F"/>
    <w:lvl w:ilvl="0">
      <w:start w:val="1"/>
      <w:numFmt w:val="decimal"/>
      <w:lvlText w:val="%1."/>
      <w:lvlJc w:val="left"/>
      <w:pPr>
        <w:tabs>
          <w:tab w:val="num" w:pos="360"/>
        </w:tabs>
        <w:ind w:left="360" w:hanging="360"/>
      </w:pPr>
      <w:rPr>
        <w:rFonts w:cs="Times New Roman"/>
      </w:rPr>
    </w:lvl>
  </w:abstractNum>
  <w:abstractNum w:abstractNumId="7">
    <w:nsid w:val="14413E11"/>
    <w:multiLevelType w:val="hybridMultilevel"/>
    <w:tmpl w:val="C0BC876A"/>
    <w:lvl w:ilvl="0" w:tplc="C99C23B6">
      <w:start w:val="12"/>
      <w:numFmt w:val="decimal"/>
      <w:lvlText w:val="%1"/>
      <w:lvlJc w:val="left"/>
      <w:pPr>
        <w:tabs>
          <w:tab w:val="num" w:pos="4026"/>
        </w:tabs>
        <w:ind w:left="4026" w:hanging="360"/>
      </w:pPr>
      <w:rPr>
        <w:rFonts w:cs="Times New Roman" w:hint="default"/>
      </w:rPr>
    </w:lvl>
    <w:lvl w:ilvl="1" w:tplc="5DA039B2" w:tentative="1">
      <w:start w:val="1"/>
      <w:numFmt w:val="lowerLetter"/>
      <w:lvlText w:val="%2."/>
      <w:lvlJc w:val="left"/>
      <w:pPr>
        <w:tabs>
          <w:tab w:val="num" w:pos="4746"/>
        </w:tabs>
        <w:ind w:left="4746" w:hanging="360"/>
      </w:pPr>
      <w:rPr>
        <w:rFonts w:cs="Times New Roman"/>
      </w:rPr>
    </w:lvl>
    <w:lvl w:ilvl="2" w:tplc="C4A445CA" w:tentative="1">
      <w:start w:val="1"/>
      <w:numFmt w:val="lowerRoman"/>
      <w:lvlText w:val="%3."/>
      <w:lvlJc w:val="right"/>
      <w:pPr>
        <w:tabs>
          <w:tab w:val="num" w:pos="5466"/>
        </w:tabs>
        <w:ind w:left="5466" w:hanging="180"/>
      </w:pPr>
      <w:rPr>
        <w:rFonts w:cs="Times New Roman"/>
      </w:rPr>
    </w:lvl>
    <w:lvl w:ilvl="3" w:tplc="C5E8F592" w:tentative="1">
      <w:start w:val="1"/>
      <w:numFmt w:val="decimal"/>
      <w:lvlText w:val="%4."/>
      <w:lvlJc w:val="left"/>
      <w:pPr>
        <w:tabs>
          <w:tab w:val="num" w:pos="6186"/>
        </w:tabs>
        <w:ind w:left="6186" w:hanging="360"/>
      </w:pPr>
      <w:rPr>
        <w:rFonts w:cs="Times New Roman"/>
      </w:rPr>
    </w:lvl>
    <w:lvl w:ilvl="4" w:tplc="A0F45E2C" w:tentative="1">
      <w:start w:val="1"/>
      <w:numFmt w:val="lowerLetter"/>
      <w:lvlText w:val="%5."/>
      <w:lvlJc w:val="left"/>
      <w:pPr>
        <w:tabs>
          <w:tab w:val="num" w:pos="6906"/>
        </w:tabs>
        <w:ind w:left="6906" w:hanging="360"/>
      </w:pPr>
      <w:rPr>
        <w:rFonts w:cs="Times New Roman"/>
      </w:rPr>
    </w:lvl>
    <w:lvl w:ilvl="5" w:tplc="2794C1CE" w:tentative="1">
      <w:start w:val="1"/>
      <w:numFmt w:val="lowerRoman"/>
      <w:lvlText w:val="%6."/>
      <w:lvlJc w:val="right"/>
      <w:pPr>
        <w:tabs>
          <w:tab w:val="num" w:pos="7626"/>
        </w:tabs>
        <w:ind w:left="7626" w:hanging="180"/>
      </w:pPr>
      <w:rPr>
        <w:rFonts w:cs="Times New Roman"/>
      </w:rPr>
    </w:lvl>
    <w:lvl w:ilvl="6" w:tplc="A95EE5EE" w:tentative="1">
      <w:start w:val="1"/>
      <w:numFmt w:val="decimal"/>
      <w:lvlText w:val="%7."/>
      <w:lvlJc w:val="left"/>
      <w:pPr>
        <w:tabs>
          <w:tab w:val="num" w:pos="8346"/>
        </w:tabs>
        <w:ind w:left="8346" w:hanging="360"/>
      </w:pPr>
      <w:rPr>
        <w:rFonts w:cs="Times New Roman"/>
      </w:rPr>
    </w:lvl>
    <w:lvl w:ilvl="7" w:tplc="5F3A8EF0" w:tentative="1">
      <w:start w:val="1"/>
      <w:numFmt w:val="lowerLetter"/>
      <w:lvlText w:val="%8."/>
      <w:lvlJc w:val="left"/>
      <w:pPr>
        <w:tabs>
          <w:tab w:val="num" w:pos="9066"/>
        </w:tabs>
        <w:ind w:left="9066" w:hanging="360"/>
      </w:pPr>
      <w:rPr>
        <w:rFonts w:cs="Times New Roman"/>
      </w:rPr>
    </w:lvl>
    <w:lvl w:ilvl="8" w:tplc="266667F4" w:tentative="1">
      <w:start w:val="1"/>
      <w:numFmt w:val="lowerRoman"/>
      <w:lvlText w:val="%9."/>
      <w:lvlJc w:val="right"/>
      <w:pPr>
        <w:tabs>
          <w:tab w:val="num" w:pos="9786"/>
        </w:tabs>
        <w:ind w:left="9786" w:hanging="180"/>
      </w:pPr>
      <w:rPr>
        <w:rFonts w:cs="Times New Roman"/>
      </w:rPr>
    </w:lvl>
  </w:abstractNum>
  <w:abstractNum w:abstractNumId="8">
    <w:nsid w:val="204A7117"/>
    <w:multiLevelType w:val="hybridMultilevel"/>
    <w:tmpl w:val="BF6AD824"/>
    <w:lvl w:ilvl="0" w:tplc="4CBA0C82">
      <w:start w:val="1"/>
      <w:numFmt w:val="bullet"/>
      <w:lvlText w:val="▪"/>
      <w:lvlJc w:val="left"/>
      <w:pPr>
        <w:tabs>
          <w:tab w:val="num" w:pos="1287"/>
        </w:tabs>
        <w:ind w:left="1287" w:hanging="360"/>
      </w:pPr>
      <w:rPr>
        <w:rFonts w:ascii="Calibri" w:hAnsi="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nsid w:val="214348E6"/>
    <w:multiLevelType w:val="hybridMultilevel"/>
    <w:tmpl w:val="A93E5548"/>
    <w:lvl w:ilvl="0" w:tplc="D0CA6DA0">
      <w:start w:val="1"/>
      <w:numFmt w:val="bullet"/>
      <w:lvlText w:val=""/>
      <w:lvlJc w:val="left"/>
      <w:pPr>
        <w:tabs>
          <w:tab w:val="num" w:pos="907"/>
        </w:tabs>
        <w:ind w:left="907"/>
      </w:pPr>
      <w:rPr>
        <w:rFonts w:ascii="Symbol" w:hAnsi="Symbol" w:hint="default"/>
      </w:rPr>
    </w:lvl>
    <w:lvl w:ilvl="1" w:tplc="0C0A0003" w:tentative="1">
      <w:start w:val="1"/>
      <w:numFmt w:val="bullet"/>
      <w:lvlText w:val="o"/>
      <w:lvlJc w:val="left"/>
      <w:pPr>
        <w:tabs>
          <w:tab w:val="num" w:pos="2007"/>
        </w:tabs>
        <w:ind w:left="2007" w:hanging="360"/>
      </w:pPr>
      <w:rPr>
        <w:rFonts w:ascii="Courier New" w:hAnsi="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10">
    <w:nsid w:val="29851A0A"/>
    <w:multiLevelType w:val="hybridMultilevel"/>
    <w:tmpl w:val="2C16B2F4"/>
    <w:lvl w:ilvl="0" w:tplc="0BC6257E">
      <w:start w:val="1"/>
      <w:numFmt w:val="bullet"/>
      <w:lvlText w:val=""/>
      <w:lvlJc w:val="left"/>
      <w:pPr>
        <w:tabs>
          <w:tab w:val="num" w:pos="927"/>
        </w:tabs>
        <w:ind w:left="927" w:hanging="360"/>
      </w:pPr>
      <w:rPr>
        <w:rFonts w:ascii="Wingdings" w:hAnsi="Wingdings" w:hint="default"/>
      </w:rPr>
    </w:lvl>
    <w:lvl w:ilvl="1" w:tplc="CF78A808" w:tentative="1">
      <w:start w:val="1"/>
      <w:numFmt w:val="bullet"/>
      <w:lvlText w:val="o"/>
      <w:lvlJc w:val="left"/>
      <w:pPr>
        <w:tabs>
          <w:tab w:val="num" w:pos="1647"/>
        </w:tabs>
        <w:ind w:left="1647" w:hanging="360"/>
      </w:pPr>
      <w:rPr>
        <w:rFonts w:ascii="Courier New" w:hAnsi="Courier New" w:hint="default"/>
      </w:rPr>
    </w:lvl>
    <w:lvl w:ilvl="2" w:tplc="DAD24A2C" w:tentative="1">
      <w:start w:val="1"/>
      <w:numFmt w:val="bullet"/>
      <w:lvlText w:val=""/>
      <w:lvlJc w:val="left"/>
      <w:pPr>
        <w:tabs>
          <w:tab w:val="num" w:pos="2367"/>
        </w:tabs>
        <w:ind w:left="2367" w:hanging="360"/>
      </w:pPr>
      <w:rPr>
        <w:rFonts w:ascii="Wingdings" w:hAnsi="Wingdings" w:hint="default"/>
      </w:rPr>
    </w:lvl>
    <w:lvl w:ilvl="3" w:tplc="D4BA6B2A" w:tentative="1">
      <w:start w:val="1"/>
      <w:numFmt w:val="bullet"/>
      <w:lvlText w:val=""/>
      <w:lvlJc w:val="left"/>
      <w:pPr>
        <w:tabs>
          <w:tab w:val="num" w:pos="3087"/>
        </w:tabs>
        <w:ind w:left="3087" w:hanging="360"/>
      </w:pPr>
      <w:rPr>
        <w:rFonts w:ascii="Symbol" w:hAnsi="Symbol" w:hint="default"/>
      </w:rPr>
    </w:lvl>
    <w:lvl w:ilvl="4" w:tplc="8F46F904" w:tentative="1">
      <w:start w:val="1"/>
      <w:numFmt w:val="bullet"/>
      <w:lvlText w:val="o"/>
      <w:lvlJc w:val="left"/>
      <w:pPr>
        <w:tabs>
          <w:tab w:val="num" w:pos="3807"/>
        </w:tabs>
        <w:ind w:left="3807" w:hanging="360"/>
      </w:pPr>
      <w:rPr>
        <w:rFonts w:ascii="Courier New" w:hAnsi="Courier New" w:hint="default"/>
      </w:rPr>
    </w:lvl>
    <w:lvl w:ilvl="5" w:tplc="C38C4710" w:tentative="1">
      <w:start w:val="1"/>
      <w:numFmt w:val="bullet"/>
      <w:lvlText w:val=""/>
      <w:lvlJc w:val="left"/>
      <w:pPr>
        <w:tabs>
          <w:tab w:val="num" w:pos="4527"/>
        </w:tabs>
        <w:ind w:left="4527" w:hanging="360"/>
      </w:pPr>
      <w:rPr>
        <w:rFonts w:ascii="Wingdings" w:hAnsi="Wingdings" w:hint="default"/>
      </w:rPr>
    </w:lvl>
    <w:lvl w:ilvl="6" w:tplc="84D09508" w:tentative="1">
      <w:start w:val="1"/>
      <w:numFmt w:val="bullet"/>
      <w:lvlText w:val=""/>
      <w:lvlJc w:val="left"/>
      <w:pPr>
        <w:tabs>
          <w:tab w:val="num" w:pos="5247"/>
        </w:tabs>
        <w:ind w:left="5247" w:hanging="360"/>
      </w:pPr>
      <w:rPr>
        <w:rFonts w:ascii="Symbol" w:hAnsi="Symbol" w:hint="default"/>
      </w:rPr>
    </w:lvl>
    <w:lvl w:ilvl="7" w:tplc="E4647BEC" w:tentative="1">
      <w:start w:val="1"/>
      <w:numFmt w:val="bullet"/>
      <w:lvlText w:val="o"/>
      <w:lvlJc w:val="left"/>
      <w:pPr>
        <w:tabs>
          <w:tab w:val="num" w:pos="5967"/>
        </w:tabs>
        <w:ind w:left="5967" w:hanging="360"/>
      </w:pPr>
      <w:rPr>
        <w:rFonts w:ascii="Courier New" w:hAnsi="Courier New" w:hint="default"/>
      </w:rPr>
    </w:lvl>
    <w:lvl w:ilvl="8" w:tplc="93C4399A" w:tentative="1">
      <w:start w:val="1"/>
      <w:numFmt w:val="bullet"/>
      <w:lvlText w:val=""/>
      <w:lvlJc w:val="left"/>
      <w:pPr>
        <w:tabs>
          <w:tab w:val="num" w:pos="6687"/>
        </w:tabs>
        <w:ind w:left="6687" w:hanging="360"/>
      </w:pPr>
      <w:rPr>
        <w:rFonts w:ascii="Wingdings" w:hAnsi="Wingdings" w:hint="default"/>
      </w:rPr>
    </w:lvl>
  </w:abstractNum>
  <w:abstractNum w:abstractNumId="11">
    <w:nsid w:val="2FF931ED"/>
    <w:multiLevelType w:val="multilevel"/>
    <w:tmpl w:val="FA7E6BB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644"/>
        </w:tabs>
        <w:ind w:firstLine="284"/>
      </w:pPr>
      <w:rPr>
        <w:rFonts w:ascii="Wingdings" w:hAnsi="Wingdings" w:hint="default"/>
      </w:rPr>
    </w:lvl>
    <w:lvl w:ilvl="2">
      <w:start w:val="3"/>
      <w:numFmt w:val="decimal"/>
      <w:lvlText w:val="%3."/>
      <w:lvlJc w:val="left"/>
      <w:pPr>
        <w:tabs>
          <w:tab w:val="num" w:pos="720"/>
        </w:tabs>
        <w:ind w:left="720" w:hanging="363"/>
      </w:pPr>
      <w:rPr>
        <w:rFonts w:hint="default"/>
      </w:rPr>
    </w:lvl>
    <w:lvl w:ilvl="3">
      <w:start w:val="1"/>
      <w:numFmt w:val="bullet"/>
      <w:lvlText w:val=""/>
      <w:lvlJc w:val="left"/>
      <w:pPr>
        <w:tabs>
          <w:tab w:val="num" w:pos="644"/>
        </w:tabs>
        <w:ind w:firstLine="284"/>
      </w:pPr>
      <w:rPr>
        <w:rFonts w:ascii="Wingdings" w:hAnsi="Wingding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31F40EA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
    <w:nsid w:val="35746518"/>
    <w:multiLevelType w:val="hybridMultilevel"/>
    <w:tmpl w:val="1564F76A"/>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4">
    <w:nsid w:val="37783C79"/>
    <w:multiLevelType w:val="hybridMultilevel"/>
    <w:tmpl w:val="F7DA16B2"/>
    <w:lvl w:ilvl="0" w:tplc="ED88F7FA">
      <w:start w:val="1"/>
      <w:numFmt w:val="lowerLetter"/>
      <w:lvlText w:val="%1."/>
      <w:lvlJc w:val="left"/>
      <w:pPr>
        <w:ind w:left="927" w:hanging="360"/>
      </w:pPr>
      <w:rPr>
        <w:rFonts w:cs="Times New Roman" w:hint="default"/>
      </w:rPr>
    </w:lvl>
    <w:lvl w:ilvl="1" w:tplc="04030019" w:tentative="1">
      <w:start w:val="1"/>
      <w:numFmt w:val="lowerLetter"/>
      <w:lvlText w:val="%2."/>
      <w:lvlJc w:val="left"/>
      <w:pPr>
        <w:ind w:left="1647" w:hanging="360"/>
      </w:pPr>
      <w:rPr>
        <w:rFonts w:cs="Times New Roman"/>
      </w:rPr>
    </w:lvl>
    <w:lvl w:ilvl="2" w:tplc="0403001B" w:tentative="1">
      <w:start w:val="1"/>
      <w:numFmt w:val="lowerRoman"/>
      <w:lvlText w:val="%3."/>
      <w:lvlJc w:val="right"/>
      <w:pPr>
        <w:ind w:left="2367" w:hanging="180"/>
      </w:pPr>
      <w:rPr>
        <w:rFonts w:cs="Times New Roman"/>
      </w:rPr>
    </w:lvl>
    <w:lvl w:ilvl="3" w:tplc="0403000F" w:tentative="1">
      <w:start w:val="1"/>
      <w:numFmt w:val="decimal"/>
      <w:lvlText w:val="%4."/>
      <w:lvlJc w:val="left"/>
      <w:pPr>
        <w:ind w:left="3087" w:hanging="360"/>
      </w:pPr>
      <w:rPr>
        <w:rFonts w:cs="Times New Roman"/>
      </w:rPr>
    </w:lvl>
    <w:lvl w:ilvl="4" w:tplc="04030019" w:tentative="1">
      <w:start w:val="1"/>
      <w:numFmt w:val="lowerLetter"/>
      <w:lvlText w:val="%5."/>
      <w:lvlJc w:val="left"/>
      <w:pPr>
        <w:ind w:left="3807" w:hanging="360"/>
      </w:pPr>
      <w:rPr>
        <w:rFonts w:cs="Times New Roman"/>
      </w:rPr>
    </w:lvl>
    <w:lvl w:ilvl="5" w:tplc="0403001B" w:tentative="1">
      <w:start w:val="1"/>
      <w:numFmt w:val="lowerRoman"/>
      <w:lvlText w:val="%6."/>
      <w:lvlJc w:val="right"/>
      <w:pPr>
        <w:ind w:left="4527" w:hanging="180"/>
      </w:pPr>
      <w:rPr>
        <w:rFonts w:cs="Times New Roman"/>
      </w:rPr>
    </w:lvl>
    <w:lvl w:ilvl="6" w:tplc="0403000F" w:tentative="1">
      <w:start w:val="1"/>
      <w:numFmt w:val="decimal"/>
      <w:lvlText w:val="%7."/>
      <w:lvlJc w:val="left"/>
      <w:pPr>
        <w:ind w:left="5247" w:hanging="360"/>
      </w:pPr>
      <w:rPr>
        <w:rFonts w:cs="Times New Roman"/>
      </w:rPr>
    </w:lvl>
    <w:lvl w:ilvl="7" w:tplc="04030019" w:tentative="1">
      <w:start w:val="1"/>
      <w:numFmt w:val="lowerLetter"/>
      <w:lvlText w:val="%8."/>
      <w:lvlJc w:val="left"/>
      <w:pPr>
        <w:ind w:left="5967" w:hanging="360"/>
      </w:pPr>
      <w:rPr>
        <w:rFonts w:cs="Times New Roman"/>
      </w:rPr>
    </w:lvl>
    <w:lvl w:ilvl="8" w:tplc="0403001B" w:tentative="1">
      <w:start w:val="1"/>
      <w:numFmt w:val="lowerRoman"/>
      <w:lvlText w:val="%9."/>
      <w:lvlJc w:val="right"/>
      <w:pPr>
        <w:ind w:left="6687" w:hanging="180"/>
      </w:pPr>
      <w:rPr>
        <w:rFonts w:cs="Times New Roman"/>
      </w:rPr>
    </w:lvl>
  </w:abstractNum>
  <w:abstractNum w:abstractNumId="15">
    <w:nsid w:val="3DC8713E"/>
    <w:multiLevelType w:val="hybridMultilevel"/>
    <w:tmpl w:val="1AF6B2D0"/>
    <w:lvl w:ilvl="0" w:tplc="81EE0B20">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nsid w:val="3E5B7161"/>
    <w:multiLevelType w:val="hybridMultilevel"/>
    <w:tmpl w:val="59F452EA"/>
    <w:lvl w:ilvl="0" w:tplc="0C0A0001">
      <w:start w:val="1"/>
      <w:numFmt w:val="bullet"/>
      <w:lvlText w:val=""/>
      <w:lvlJc w:val="left"/>
      <w:pPr>
        <w:tabs>
          <w:tab w:val="num" w:pos="1778"/>
        </w:tabs>
        <w:ind w:left="1778" w:hanging="360"/>
      </w:pPr>
      <w:rPr>
        <w:rFonts w:ascii="Symbol" w:hAnsi="Symbol" w:hint="default"/>
      </w:rPr>
    </w:lvl>
    <w:lvl w:ilvl="1" w:tplc="0C0A0003" w:tentative="1">
      <w:start w:val="1"/>
      <w:numFmt w:val="bullet"/>
      <w:lvlText w:val="o"/>
      <w:lvlJc w:val="left"/>
      <w:pPr>
        <w:tabs>
          <w:tab w:val="num" w:pos="2498"/>
        </w:tabs>
        <w:ind w:left="2498" w:hanging="360"/>
      </w:pPr>
      <w:rPr>
        <w:rFonts w:ascii="Courier New" w:hAnsi="Courier New" w:cs="Courier New" w:hint="default"/>
      </w:rPr>
    </w:lvl>
    <w:lvl w:ilvl="2" w:tplc="0C0A0005" w:tentative="1">
      <w:start w:val="1"/>
      <w:numFmt w:val="bullet"/>
      <w:lvlText w:val=""/>
      <w:lvlJc w:val="left"/>
      <w:pPr>
        <w:tabs>
          <w:tab w:val="num" w:pos="3218"/>
        </w:tabs>
        <w:ind w:left="3218" w:hanging="360"/>
      </w:pPr>
      <w:rPr>
        <w:rFonts w:ascii="Wingdings" w:hAnsi="Wingdings" w:hint="default"/>
      </w:rPr>
    </w:lvl>
    <w:lvl w:ilvl="3" w:tplc="0C0A0001" w:tentative="1">
      <w:start w:val="1"/>
      <w:numFmt w:val="bullet"/>
      <w:lvlText w:val=""/>
      <w:lvlJc w:val="left"/>
      <w:pPr>
        <w:tabs>
          <w:tab w:val="num" w:pos="3938"/>
        </w:tabs>
        <w:ind w:left="3938" w:hanging="360"/>
      </w:pPr>
      <w:rPr>
        <w:rFonts w:ascii="Symbol" w:hAnsi="Symbol" w:hint="default"/>
      </w:rPr>
    </w:lvl>
    <w:lvl w:ilvl="4" w:tplc="0C0A0003" w:tentative="1">
      <w:start w:val="1"/>
      <w:numFmt w:val="bullet"/>
      <w:lvlText w:val="o"/>
      <w:lvlJc w:val="left"/>
      <w:pPr>
        <w:tabs>
          <w:tab w:val="num" w:pos="4658"/>
        </w:tabs>
        <w:ind w:left="4658" w:hanging="360"/>
      </w:pPr>
      <w:rPr>
        <w:rFonts w:ascii="Courier New" w:hAnsi="Courier New" w:cs="Courier New" w:hint="default"/>
      </w:rPr>
    </w:lvl>
    <w:lvl w:ilvl="5" w:tplc="0C0A0005" w:tentative="1">
      <w:start w:val="1"/>
      <w:numFmt w:val="bullet"/>
      <w:lvlText w:val=""/>
      <w:lvlJc w:val="left"/>
      <w:pPr>
        <w:tabs>
          <w:tab w:val="num" w:pos="5378"/>
        </w:tabs>
        <w:ind w:left="5378" w:hanging="360"/>
      </w:pPr>
      <w:rPr>
        <w:rFonts w:ascii="Wingdings" w:hAnsi="Wingdings" w:hint="default"/>
      </w:rPr>
    </w:lvl>
    <w:lvl w:ilvl="6" w:tplc="0C0A0001" w:tentative="1">
      <w:start w:val="1"/>
      <w:numFmt w:val="bullet"/>
      <w:lvlText w:val=""/>
      <w:lvlJc w:val="left"/>
      <w:pPr>
        <w:tabs>
          <w:tab w:val="num" w:pos="6098"/>
        </w:tabs>
        <w:ind w:left="6098" w:hanging="360"/>
      </w:pPr>
      <w:rPr>
        <w:rFonts w:ascii="Symbol" w:hAnsi="Symbol" w:hint="default"/>
      </w:rPr>
    </w:lvl>
    <w:lvl w:ilvl="7" w:tplc="0C0A0003" w:tentative="1">
      <w:start w:val="1"/>
      <w:numFmt w:val="bullet"/>
      <w:lvlText w:val="o"/>
      <w:lvlJc w:val="left"/>
      <w:pPr>
        <w:tabs>
          <w:tab w:val="num" w:pos="6818"/>
        </w:tabs>
        <w:ind w:left="6818" w:hanging="360"/>
      </w:pPr>
      <w:rPr>
        <w:rFonts w:ascii="Courier New" w:hAnsi="Courier New" w:cs="Courier New" w:hint="default"/>
      </w:rPr>
    </w:lvl>
    <w:lvl w:ilvl="8" w:tplc="0C0A0005" w:tentative="1">
      <w:start w:val="1"/>
      <w:numFmt w:val="bullet"/>
      <w:lvlText w:val=""/>
      <w:lvlJc w:val="left"/>
      <w:pPr>
        <w:tabs>
          <w:tab w:val="num" w:pos="7538"/>
        </w:tabs>
        <w:ind w:left="7538" w:hanging="360"/>
      </w:pPr>
      <w:rPr>
        <w:rFonts w:ascii="Wingdings" w:hAnsi="Wingdings" w:hint="default"/>
      </w:rPr>
    </w:lvl>
  </w:abstractNum>
  <w:abstractNum w:abstractNumId="17">
    <w:nsid w:val="406F27A4"/>
    <w:multiLevelType w:val="hybridMultilevel"/>
    <w:tmpl w:val="E05CD8A4"/>
    <w:lvl w:ilvl="0" w:tplc="3AC4EB60">
      <w:start w:val="1"/>
      <w:numFmt w:val="bullet"/>
      <w:lvlText w:val=""/>
      <w:lvlJc w:val="left"/>
      <w:pPr>
        <w:tabs>
          <w:tab w:val="num" w:pos="1287"/>
        </w:tabs>
        <w:ind w:left="1287" w:hanging="360"/>
      </w:pPr>
      <w:rPr>
        <w:rFonts w:ascii="Symbol" w:hAnsi="Symbol" w:hint="default"/>
      </w:rPr>
    </w:lvl>
    <w:lvl w:ilvl="1" w:tplc="59B29CD4" w:tentative="1">
      <w:start w:val="1"/>
      <w:numFmt w:val="bullet"/>
      <w:lvlText w:val="o"/>
      <w:lvlJc w:val="left"/>
      <w:pPr>
        <w:tabs>
          <w:tab w:val="num" w:pos="2007"/>
        </w:tabs>
        <w:ind w:left="2007" w:hanging="360"/>
      </w:pPr>
      <w:rPr>
        <w:rFonts w:ascii="Courier New" w:hAnsi="Courier New" w:hint="default"/>
      </w:rPr>
    </w:lvl>
    <w:lvl w:ilvl="2" w:tplc="DE026E12" w:tentative="1">
      <w:start w:val="1"/>
      <w:numFmt w:val="bullet"/>
      <w:lvlText w:val=""/>
      <w:lvlJc w:val="left"/>
      <w:pPr>
        <w:tabs>
          <w:tab w:val="num" w:pos="2727"/>
        </w:tabs>
        <w:ind w:left="2727" w:hanging="360"/>
      </w:pPr>
      <w:rPr>
        <w:rFonts w:ascii="Wingdings" w:hAnsi="Wingdings" w:hint="default"/>
      </w:rPr>
    </w:lvl>
    <w:lvl w:ilvl="3" w:tplc="1EDC3466" w:tentative="1">
      <w:start w:val="1"/>
      <w:numFmt w:val="bullet"/>
      <w:lvlText w:val=""/>
      <w:lvlJc w:val="left"/>
      <w:pPr>
        <w:tabs>
          <w:tab w:val="num" w:pos="3447"/>
        </w:tabs>
        <w:ind w:left="3447" w:hanging="360"/>
      </w:pPr>
      <w:rPr>
        <w:rFonts w:ascii="Symbol" w:hAnsi="Symbol" w:hint="default"/>
      </w:rPr>
    </w:lvl>
    <w:lvl w:ilvl="4" w:tplc="85E8A604" w:tentative="1">
      <w:start w:val="1"/>
      <w:numFmt w:val="bullet"/>
      <w:lvlText w:val="o"/>
      <w:lvlJc w:val="left"/>
      <w:pPr>
        <w:tabs>
          <w:tab w:val="num" w:pos="4167"/>
        </w:tabs>
        <w:ind w:left="4167" w:hanging="360"/>
      </w:pPr>
      <w:rPr>
        <w:rFonts w:ascii="Courier New" w:hAnsi="Courier New" w:hint="default"/>
      </w:rPr>
    </w:lvl>
    <w:lvl w:ilvl="5" w:tplc="84E0ECB8" w:tentative="1">
      <w:start w:val="1"/>
      <w:numFmt w:val="bullet"/>
      <w:lvlText w:val=""/>
      <w:lvlJc w:val="left"/>
      <w:pPr>
        <w:tabs>
          <w:tab w:val="num" w:pos="4887"/>
        </w:tabs>
        <w:ind w:left="4887" w:hanging="360"/>
      </w:pPr>
      <w:rPr>
        <w:rFonts w:ascii="Wingdings" w:hAnsi="Wingdings" w:hint="default"/>
      </w:rPr>
    </w:lvl>
    <w:lvl w:ilvl="6" w:tplc="CF209DDE" w:tentative="1">
      <w:start w:val="1"/>
      <w:numFmt w:val="bullet"/>
      <w:lvlText w:val=""/>
      <w:lvlJc w:val="left"/>
      <w:pPr>
        <w:tabs>
          <w:tab w:val="num" w:pos="5607"/>
        </w:tabs>
        <w:ind w:left="5607" w:hanging="360"/>
      </w:pPr>
      <w:rPr>
        <w:rFonts w:ascii="Symbol" w:hAnsi="Symbol" w:hint="default"/>
      </w:rPr>
    </w:lvl>
    <w:lvl w:ilvl="7" w:tplc="F0DCE176" w:tentative="1">
      <w:start w:val="1"/>
      <w:numFmt w:val="bullet"/>
      <w:lvlText w:val="o"/>
      <w:lvlJc w:val="left"/>
      <w:pPr>
        <w:tabs>
          <w:tab w:val="num" w:pos="6327"/>
        </w:tabs>
        <w:ind w:left="6327" w:hanging="360"/>
      </w:pPr>
      <w:rPr>
        <w:rFonts w:ascii="Courier New" w:hAnsi="Courier New" w:hint="default"/>
      </w:rPr>
    </w:lvl>
    <w:lvl w:ilvl="8" w:tplc="F104CAFE" w:tentative="1">
      <w:start w:val="1"/>
      <w:numFmt w:val="bullet"/>
      <w:lvlText w:val=""/>
      <w:lvlJc w:val="left"/>
      <w:pPr>
        <w:tabs>
          <w:tab w:val="num" w:pos="7047"/>
        </w:tabs>
        <w:ind w:left="7047" w:hanging="360"/>
      </w:pPr>
      <w:rPr>
        <w:rFonts w:ascii="Wingdings" w:hAnsi="Wingdings" w:hint="default"/>
      </w:rPr>
    </w:lvl>
  </w:abstractNum>
  <w:abstractNum w:abstractNumId="18">
    <w:nsid w:val="42BC747D"/>
    <w:multiLevelType w:val="hybridMultilevel"/>
    <w:tmpl w:val="4D32CBAC"/>
    <w:lvl w:ilvl="0" w:tplc="4CBA0C82">
      <w:start w:val="1"/>
      <w:numFmt w:val="bullet"/>
      <w:lvlText w:val="▪"/>
      <w:lvlJc w:val="left"/>
      <w:pPr>
        <w:tabs>
          <w:tab w:val="num" w:pos="1854"/>
        </w:tabs>
        <w:ind w:left="1854" w:hanging="360"/>
      </w:pPr>
      <w:rPr>
        <w:rFonts w:ascii="Calibri" w:hAnsi="Calibri"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19">
    <w:nsid w:val="47C52265"/>
    <w:multiLevelType w:val="singleLevel"/>
    <w:tmpl w:val="574A1254"/>
    <w:lvl w:ilvl="0">
      <w:start w:val="26"/>
      <w:numFmt w:val="bullet"/>
      <w:lvlText w:val="-"/>
      <w:lvlJc w:val="left"/>
      <w:pPr>
        <w:tabs>
          <w:tab w:val="num" w:pos="644"/>
        </w:tabs>
        <w:ind w:firstLine="284"/>
      </w:pPr>
      <w:rPr>
        <w:rFonts w:hint="default"/>
      </w:rPr>
    </w:lvl>
  </w:abstractNum>
  <w:abstractNum w:abstractNumId="20">
    <w:nsid w:val="48176C21"/>
    <w:multiLevelType w:val="multilevel"/>
    <w:tmpl w:val="0C0A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1">
    <w:nsid w:val="4C63307E"/>
    <w:multiLevelType w:val="singleLevel"/>
    <w:tmpl w:val="4AFE5DC6"/>
    <w:lvl w:ilvl="0">
      <w:start w:val="10"/>
      <w:numFmt w:val="bullet"/>
      <w:lvlText w:val=""/>
      <w:lvlJc w:val="left"/>
      <w:pPr>
        <w:tabs>
          <w:tab w:val="num" w:pos="720"/>
        </w:tabs>
        <w:ind w:left="720" w:hanging="360"/>
      </w:pPr>
      <w:rPr>
        <w:rFonts w:ascii="Symbol" w:hAnsi="Symbol" w:hint="default"/>
      </w:rPr>
    </w:lvl>
  </w:abstractNum>
  <w:abstractNum w:abstractNumId="22">
    <w:nsid w:val="4D27048E"/>
    <w:multiLevelType w:val="hybridMultilevel"/>
    <w:tmpl w:val="FAE26604"/>
    <w:lvl w:ilvl="0" w:tplc="04030017">
      <w:start w:val="1"/>
      <w:numFmt w:val="lowerLetter"/>
      <w:lvlText w:val="%1)"/>
      <w:lvlJc w:val="left"/>
      <w:pPr>
        <w:ind w:left="1287" w:hanging="360"/>
      </w:pPr>
      <w:rPr>
        <w:rFonts w:cs="Times New Roman"/>
      </w:rPr>
    </w:lvl>
    <w:lvl w:ilvl="1" w:tplc="04030019" w:tentative="1">
      <w:start w:val="1"/>
      <w:numFmt w:val="lowerLetter"/>
      <w:lvlText w:val="%2."/>
      <w:lvlJc w:val="left"/>
      <w:pPr>
        <w:ind w:left="2007" w:hanging="360"/>
      </w:pPr>
      <w:rPr>
        <w:rFonts w:cs="Times New Roman"/>
      </w:rPr>
    </w:lvl>
    <w:lvl w:ilvl="2" w:tplc="0403001B" w:tentative="1">
      <w:start w:val="1"/>
      <w:numFmt w:val="lowerRoman"/>
      <w:lvlText w:val="%3."/>
      <w:lvlJc w:val="right"/>
      <w:pPr>
        <w:ind w:left="2727" w:hanging="180"/>
      </w:pPr>
      <w:rPr>
        <w:rFonts w:cs="Times New Roman"/>
      </w:rPr>
    </w:lvl>
    <w:lvl w:ilvl="3" w:tplc="0403000F" w:tentative="1">
      <w:start w:val="1"/>
      <w:numFmt w:val="decimal"/>
      <w:lvlText w:val="%4."/>
      <w:lvlJc w:val="left"/>
      <w:pPr>
        <w:ind w:left="3447" w:hanging="360"/>
      </w:pPr>
      <w:rPr>
        <w:rFonts w:cs="Times New Roman"/>
      </w:rPr>
    </w:lvl>
    <w:lvl w:ilvl="4" w:tplc="04030019" w:tentative="1">
      <w:start w:val="1"/>
      <w:numFmt w:val="lowerLetter"/>
      <w:lvlText w:val="%5."/>
      <w:lvlJc w:val="left"/>
      <w:pPr>
        <w:ind w:left="4167" w:hanging="360"/>
      </w:pPr>
      <w:rPr>
        <w:rFonts w:cs="Times New Roman"/>
      </w:rPr>
    </w:lvl>
    <w:lvl w:ilvl="5" w:tplc="0403001B" w:tentative="1">
      <w:start w:val="1"/>
      <w:numFmt w:val="lowerRoman"/>
      <w:lvlText w:val="%6."/>
      <w:lvlJc w:val="right"/>
      <w:pPr>
        <w:ind w:left="4887" w:hanging="180"/>
      </w:pPr>
      <w:rPr>
        <w:rFonts w:cs="Times New Roman"/>
      </w:rPr>
    </w:lvl>
    <w:lvl w:ilvl="6" w:tplc="0403000F" w:tentative="1">
      <w:start w:val="1"/>
      <w:numFmt w:val="decimal"/>
      <w:lvlText w:val="%7."/>
      <w:lvlJc w:val="left"/>
      <w:pPr>
        <w:ind w:left="5607" w:hanging="360"/>
      </w:pPr>
      <w:rPr>
        <w:rFonts w:cs="Times New Roman"/>
      </w:rPr>
    </w:lvl>
    <w:lvl w:ilvl="7" w:tplc="04030019" w:tentative="1">
      <w:start w:val="1"/>
      <w:numFmt w:val="lowerLetter"/>
      <w:lvlText w:val="%8."/>
      <w:lvlJc w:val="left"/>
      <w:pPr>
        <w:ind w:left="6327" w:hanging="360"/>
      </w:pPr>
      <w:rPr>
        <w:rFonts w:cs="Times New Roman"/>
      </w:rPr>
    </w:lvl>
    <w:lvl w:ilvl="8" w:tplc="0403001B" w:tentative="1">
      <w:start w:val="1"/>
      <w:numFmt w:val="lowerRoman"/>
      <w:lvlText w:val="%9."/>
      <w:lvlJc w:val="right"/>
      <w:pPr>
        <w:ind w:left="7047" w:hanging="180"/>
      </w:pPr>
      <w:rPr>
        <w:rFonts w:cs="Times New Roman"/>
      </w:rPr>
    </w:lvl>
  </w:abstractNum>
  <w:abstractNum w:abstractNumId="23">
    <w:nsid w:val="4D6B566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4">
    <w:nsid w:val="526C4023"/>
    <w:multiLevelType w:val="hybridMultilevel"/>
    <w:tmpl w:val="8BB299DA"/>
    <w:lvl w:ilvl="0" w:tplc="7AE6661C">
      <w:start w:val="1"/>
      <w:numFmt w:val="bullet"/>
      <w:lvlText w:val=""/>
      <w:lvlJc w:val="left"/>
      <w:pPr>
        <w:tabs>
          <w:tab w:val="num" w:pos="720"/>
        </w:tabs>
        <w:ind w:left="720" w:hanging="360"/>
      </w:pPr>
      <w:rPr>
        <w:rFonts w:ascii="Wingdings" w:hAnsi="Wingdings" w:hint="default"/>
      </w:rPr>
    </w:lvl>
    <w:lvl w:ilvl="1" w:tplc="D1D0BFE4" w:tentative="1">
      <w:start w:val="1"/>
      <w:numFmt w:val="bullet"/>
      <w:lvlText w:val="o"/>
      <w:lvlJc w:val="left"/>
      <w:pPr>
        <w:tabs>
          <w:tab w:val="num" w:pos="1440"/>
        </w:tabs>
        <w:ind w:left="1440" w:hanging="360"/>
      </w:pPr>
      <w:rPr>
        <w:rFonts w:ascii="Courier New" w:hAnsi="Courier New" w:hint="default"/>
      </w:rPr>
    </w:lvl>
    <w:lvl w:ilvl="2" w:tplc="29DA071E" w:tentative="1">
      <w:start w:val="1"/>
      <w:numFmt w:val="bullet"/>
      <w:lvlText w:val=""/>
      <w:lvlJc w:val="left"/>
      <w:pPr>
        <w:tabs>
          <w:tab w:val="num" w:pos="2160"/>
        </w:tabs>
        <w:ind w:left="2160" w:hanging="360"/>
      </w:pPr>
      <w:rPr>
        <w:rFonts w:ascii="Wingdings" w:hAnsi="Wingdings" w:hint="default"/>
      </w:rPr>
    </w:lvl>
    <w:lvl w:ilvl="3" w:tplc="5888BDC0" w:tentative="1">
      <w:start w:val="1"/>
      <w:numFmt w:val="bullet"/>
      <w:lvlText w:val=""/>
      <w:lvlJc w:val="left"/>
      <w:pPr>
        <w:tabs>
          <w:tab w:val="num" w:pos="2880"/>
        </w:tabs>
        <w:ind w:left="2880" w:hanging="360"/>
      </w:pPr>
      <w:rPr>
        <w:rFonts w:ascii="Symbol" w:hAnsi="Symbol" w:hint="default"/>
      </w:rPr>
    </w:lvl>
    <w:lvl w:ilvl="4" w:tplc="00B44314" w:tentative="1">
      <w:start w:val="1"/>
      <w:numFmt w:val="bullet"/>
      <w:lvlText w:val="o"/>
      <w:lvlJc w:val="left"/>
      <w:pPr>
        <w:tabs>
          <w:tab w:val="num" w:pos="3600"/>
        </w:tabs>
        <w:ind w:left="3600" w:hanging="360"/>
      </w:pPr>
      <w:rPr>
        <w:rFonts w:ascii="Courier New" w:hAnsi="Courier New" w:hint="default"/>
      </w:rPr>
    </w:lvl>
    <w:lvl w:ilvl="5" w:tplc="BDDE749C" w:tentative="1">
      <w:start w:val="1"/>
      <w:numFmt w:val="bullet"/>
      <w:lvlText w:val=""/>
      <w:lvlJc w:val="left"/>
      <w:pPr>
        <w:tabs>
          <w:tab w:val="num" w:pos="4320"/>
        </w:tabs>
        <w:ind w:left="4320" w:hanging="360"/>
      </w:pPr>
      <w:rPr>
        <w:rFonts w:ascii="Wingdings" w:hAnsi="Wingdings" w:hint="default"/>
      </w:rPr>
    </w:lvl>
    <w:lvl w:ilvl="6" w:tplc="EFFC5214" w:tentative="1">
      <w:start w:val="1"/>
      <w:numFmt w:val="bullet"/>
      <w:lvlText w:val=""/>
      <w:lvlJc w:val="left"/>
      <w:pPr>
        <w:tabs>
          <w:tab w:val="num" w:pos="5040"/>
        </w:tabs>
        <w:ind w:left="5040" w:hanging="360"/>
      </w:pPr>
      <w:rPr>
        <w:rFonts w:ascii="Symbol" w:hAnsi="Symbol" w:hint="default"/>
      </w:rPr>
    </w:lvl>
    <w:lvl w:ilvl="7" w:tplc="1AC4485C" w:tentative="1">
      <w:start w:val="1"/>
      <w:numFmt w:val="bullet"/>
      <w:lvlText w:val="o"/>
      <w:lvlJc w:val="left"/>
      <w:pPr>
        <w:tabs>
          <w:tab w:val="num" w:pos="5760"/>
        </w:tabs>
        <w:ind w:left="5760" w:hanging="360"/>
      </w:pPr>
      <w:rPr>
        <w:rFonts w:ascii="Courier New" w:hAnsi="Courier New" w:hint="default"/>
      </w:rPr>
    </w:lvl>
    <w:lvl w:ilvl="8" w:tplc="7AAA4EEC" w:tentative="1">
      <w:start w:val="1"/>
      <w:numFmt w:val="bullet"/>
      <w:lvlText w:val=""/>
      <w:lvlJc w:val="left"/>
      <w:pPr>
        <w:tabs>
          <w:tab w:val="num" w:pos="6480"/>
        </w:tabs>
        <w:ind w:left="6480" w:hanging="360"/>
      </w:pPr>
      <w:rPr>
        <w:rFonts w:ascii="Wingdings" w:hAnsi="Wingdings" w:hint="default"/>
      </w:rPr>
    </w:lvl>
  </w:abstractNum>
  <w:abstractNum w:abstractNumId="25">
    <w:nsid w:val="55E04D67"/>
    <w:multiLevelType w:val="hybridMultilevel"/>
    <w:tmpl w:val="3C2275BC"/>
    <w:lvl w:ilvl="0" w:tplc="C804CFF8">
      <w:start w:val="1"/>
      <w:numFmt w:val="bullet"/>
      <w:lvlText w:val=""/>
      <w:lvlJc w:val="left"/>
      <w:pPr>
        <w:tabs>
          <w:tab w:val="num" w:pos="1069"/>
        </w:tabs>
        <w:ind w:left="1069" w:hanging="360"/>
      </w:pPr>
      <w:rPr>
        <w:rFonts w:ascii="Wingdings" w:hAnsi="Wingdings" w:hint="default"/>
        <w:b w:val="0"/>
        <w:i w:val="0"/>
        <w:color w:val="993366"/>
        <w:sz w:val="20"/>
      </w:rPr>
    </w:lvl>
    <w:lvl w:ilvl="1" w:tplc="D3ACFF84" w:tentative="1">
      <w:start w:val="1"/>
      <w:numFmt w:val="bullet"/>
      <w:lvlText w:val="o"/>
      <w:lvlJc w:val="left"/>
      <w:pPr>
        <w:tabs>
          <w:tab w:val="num" w:pos="1081"/>
        </w:tabs>
        <w:ind w:left="1081" w:hanging="360"/>
      </w:pPr>
      <w:rPr>
        <w:rFonts w:ascii="Courier New" w:hAnsi="Courier New" w:hint="default"/>
      </w:rPr>
    </w:lvl>
    <w:lvl w:ilvl="2" w:tplc="F9B08DFE" w:tentative="1">
      <w:start w:val="1"/>
      <w:numFmt w:val="bullet"/>
      <w:lvlText w:val=""/>
      <w:lvlJc w:val="left"/>
      <w:pPr>
        <w:tabs>
          <w:tab w:val="num" w:pos="1801"/>
        </w:tabs>
        <w:ind w:left="1801" w:hanging="360"/>
      </w:pPr>
      <w:rPr>
        <w:rFonts w:ascii="Wingdings" w:hAnsi="Wingdings" w:hint="default"/>
      </w:rPr>
    </w:lvl>
    <w:lvl w:ilvl="3" w:tplc="DF4ADBC0" w:tentative="1">
      <w:start w:val="1"/>
      <w:numFmt w:val="bullet"/>
      <w:lvlText w:val=""/>
      <w:lvlJc w:val="left"/>
      <w:pPr>
        <w:tabs>
          <w:tab w:val="num" w:pos="2521"/>
        </w:tabs>
        <w:ind w:left="2521" w:hanging="360"/>
      </w:pPr>
      <w:rPr>
        <w:rFonts w:ascii="Symbol" w:hAnsi="Symbol" w:hint="default"/>
      </w:rPr>
    </w:lvl>
    <w:lvl w:ilvl="4" w:tplc="F81AB7D8" w:tentative="1">
      <w:start w:val="1"/>
      <w:numFmt w:val="bullet"/>
      <w:lvlText w:val="o"/>
      <w:lvlJc w:val="left"/>
      <w:pPr>
        <w:tabs>
          <w:tab w:val="num" w:pos="3241"/>
        </w:tabs>
        <w:ind w:left="3241" w:hanging="360"/>
      </w:pPr>
      <w:rPr>
        <w:rFonts w:ascii="Courier New" w:hAnsi="Courier New" w:hint="default"/>
      </w:rPr>
    </w:lvl>
    <w:lvl w:ilvl="5" w:tplc="4E5CB144" w:tentative="1">
      <w:start w:val="1"/>
      <w:numFmt w:val="bullet"/>
      <w:lvlText w:val=""/>
      <w:lvlJc w:val="left"/>
      <w:pPr>
        <w:tabs>
          <w:tab w:val="num" w:pos="3961"/>
        </w:tabs>
        <w:ind w:left="3961" w:hanging="360"/>
      </w:pPr>
      <w:rPr>
        <w:rFonts w:ascii="Wingdings" w:hAnsi="Wingdings" w:hint="default"/>
      </w:rPr>
    </w:lvl>
    <w:lvl w:ilvl="6" w:tplc="11C289A0" w:tentative="1">
      <w:start w:val="1"/>
      <w:numFmt w:val="bullet"/>
      <w:lvlText w:val=""/>
      <w:lvlJc w:val="left"/>
      <w:pPr>
        <w:tabs>
          <w:tab w:val="num" w:pos="4681"/>
        </w:tabs>
        <w:ind w:left="4681" w:hanging="360"/>
      </w:pPr>
      <w:rPr>
        <w:rFonts w:ascii="Symbol" w:hAnsi="Symbol" w:hint="default"/>
      </w:rPr>
    </w:lvl>
    <w:lvl w:ilvl="7" w:tplc="22A8E83C" w:tentative="1">
      <w:start w:val="1"/>
      <w:numFmt w:val="bullet"/>
      <w:lvlText w:val="o"/>
      <w:lvlJc w:val="left"/>
      <w:pPr>
        <w:tabs>
          <w:tab w:val="num" w:pos="5401"/>
        </w:tabs>
        <w:ind w:left="5401" w:hanging="360"/>
      </w:pPr>
      <w:rPr>
        <w:rFonts w:ascii="Courier New" w:hAnsi="Courier New" w:hint="default"/>
      </w:rPr>
    </w:lvl>
    <w:lvl w:ilvl="8" w:tplc="C71C119E" w:tentative="1">
      <w:start w:val="1"/>
      <w:numFmt w:val="bullet"/>
      <w:lvlText w:val=""/>
      <w:lvlJc w:val="left"/>
      <w:pPr>
        <w:tabs>
          <w:tab w:val="num" w:pos="6121"/>
        </w:tabs>
        <w:ind w:left="6121" w:hanging="360"/>
      </w:pPr>
      <w:rPr>
        <w:rFonts w:ascii="Wingdings" w:hAnsi="Wingdings" w:hint="default"/>
      </w:rPr>
    </w:lvl>
  </w:abstractNum>
  <w:abstractNum w:abstractNumId="26">
    <w:nsid w:val="57AF20DC"/>
    <w:multiLevelType w:val="hybridMultilevel"/>
    <w:tmpl w:val="B2CE108E"/>
    <w:lvl w:ilvl="0" w:tplc="A944354A">
      <w:start w:val="1"/>
      <w:numFmt w:val="bullet"/>
      <w:lvlText w:val=""/>
      <w:lvlJc w:val="left"/>
      <w:pPr>
        <w:tabs>
          <w:tab w:val="num" w:pos="1287"/>
        </w:tabs>
        <w:ind w:left="1287" w:hanging="360"/>
      </w:pPr>
      <w:rPr>
        <w:rFonts w:ascii="Wingdings" w:hAnsi="Wingdings" w:hint="default"/>
      </w:rPr>
    </w:lvl>
    <w:lvl w:ilvl="1" w:tplc="DEE212C0" w:tentative="1">
      <w:start w:val="1"/>
      <w:numFmt w:val="bullet"/>
      <w:lvlText w:val="o"/>
      <w:lvlJc w:val="left"/>
      <w:pPr>
        <w:tabs>
          <w:tab w:val="num" w:pos="2007"/>
        </w:tabs>
        <w:ind w:left="2007" w:hanging="360"/>
      </w:pPr>
      <w:rPr>
        <w:rFonts w:ascii="Courier New" w:hAnsi="Courier New" w:hint="default"/>
      </w:rPr>
    </w:lvl>
    <w:lvl w:ilvl="2" w:tplc="9DF8C09E" w:tentative="1">
      <w:start w:val="1"/>
      <w:numFmt w:val="bullet"/>
      <w:lvlText w:val=""/>
      <w:lvlJc w:val="left"/>
      <w:pPr>
        <w:tabs>
          <w:tab w:val="num" w:pos="2727"/>
        </w:tabs>
        <w:ind w:left="2727" w:hanging="360"/>
      </w:pPr>
      <w:rPr>
        <w:rFonts w:ascii="Wingdings" w:hAnsi="Wingdings" w:hint="default"/>
      </w:rPr>
    </w:lvl>
    <w:lvl w:ilvl="3" w:tplc="16786A4C" w:tentative="1">
      <w:start w:val="1"/>
      <w:numFmt w:val="bullet"/>
      <w:lvlText w:val=""/>
      <w:lvlJc w:val="left"/>
      <w:pPr>
        <w:tabs>
          <w:tab w:val="num" w:pos="3447"/>
        </w:tabs>
        <w:ind w:left="3447" w:hanging="360"/>
      </w:pPr>
      <w:rPr>
        <w:rFonts w:ascii="Symbol" w:hAnsi="Symbol" w:hint="default"/>
      </w:rPr>
    </w:lvl>
    <w:lvl w:ilvl="4" w:tplc="7F3EF4C8" w:tentative="1">
      <w:start w:val="1"/>
      <w:numFmt w:val="bullet"/>
      <w:lvlText w:val="o"/>
      <w:lvlJc w:val="left"/>
      <w:pPr>
        <w:tabs>
          <w:tab w:val="num" w:pos="4167"/>
        </w:tabs>
        <w:ind w:left="4167" w:hanging="360"/>
      </w:pPr>
      <w:rPr>
        <w:rFonts w:ascii="Courier New" w:hAnsi="Courier New" w:hint="default"/>
      </w:rPr>
    </w:lvl>
    <w:lvl w:ilvl="5" w:tplc="27AC3608" w:tentative="1">
      <w:start w:val="1"/>
      <w:numFmt w:val="bullet"/>
      <w:lvlText w:val=""/>
      <w:lvlJc w:val="left"/>
      <w:pPr>
        <w:tabs>
          <w:tab w:val="num" w:pos="4887"/>
        </w:tabs>
        <w:ind w:left="4887" w:hanging="360"/>
      </w:pPr>
      <w:rPr>
        <w:rFonts w:ascii="Wingdings" w:hAnsi="Wingdings" w:hint="default"/>
      </w:rPr>
    </w:lvl>
    <w:lvl w:ilvl="6" w:tplc="3C54D5D4" w:tentative="1">
      <w:start w:val="1"/>
      <w:numFmt w:val="bullet"/>
      <w:lvlText w:val=""/>
      <w:lvlJc w:val="left"/>
      <w:pPr>
        <w:tabs>
          <w:tab w:val="num" w:pos="5607"/>
        </w:tabs>
        <w:ind w:left="5607" w:hanging="360"/>
      </w:pPr>
      <w:rPr>
        <w:rFonts w:ascii="Symbol" w:hAnsi="Symbol" w:hint="default"/>
      </w:rPr>
    </w:lvl>
    <w:lvl w:ilvl="7" w:tplc="DDFA440A" w:tentative="1">
      <w:start w:val="1"/>
      <w:numFmt w:val="bullet"/>
      <w:lvlText w:val="o"/>
      <w:lvlJc w:val="left"/>
      <w:pPr>
        <w:tabs>
          <w:tab w:val="num" w:pos="6327"/>
        </w:tabs>
        <w:ind w:left="6327" w:hanging="360"/>
      </w:pPr>
      <w:rPr>
        <w:rFonts w:ascii="Courier New" w:hAnsi="Courier New" w:hint="default"/>
      </w:rPr>
    </w:lvl>
    <w:lvl w:ilvl="8" w:tplc="8F16EBAA" w:tentative="1">
      <w:start w:val="1"/>
      <w:numFmt w:val="bullet"/>
      <w:lvlText w:val=""/>
      <w:lvlJc w:val="left"/>
      <w:pPr>
        <w:tabs>
          <w:tab w:val="num" w:pos="7047"/>
        </w:tabs>
        <w:ind w:left="7047" w:hanging="360"/>
      </w:pPr>
      <w:rPr>
        <w:rFonts w:ascii="Wingdings" w:hAnsi="Wingdings" w:hint="default"/>
      </w:rPr>
    </w:lvl>
  </w:abstractNum>
  <w:abstractNum w:abstractNumId="27">
    <w:nsid w:val="5AB93126"/>
    <w:multiLevelType w:val="hybridMultilevel"/>
    <w:tmpl w:val="752A38F8"/>
    <w:lvl w:ilvl="0" w:tplc="0403000F">
      <w:start w:val="1"/>
      <w:numFmt w:val="decimal"/>
      <w:lvlText w:val="%1."/>
      <w:lvlJc w:val="left"/>
      <w:pPr>
        <w:ind w:left="1287" w:hanging="360"/>
      </w:pPr>
    </w:lvl>
    <w:lvl w:ilvl="1" w:tplc="04030019" w:tentative="1">
      <w:start w:val="1"/>
      <w:numFmt w:val="lowerLetter"/>
      <w:lvlText w:val="%2."/>
      <w:lvlJc w:val="left"/>
      <w:pPr>
        <w:ind w:left="2007" w:hanging="360"/>
      </w:pPr>
    </w:lvl>
    <w:lvl w:ilvl="2" w:tplc="0403001B" w:tentative="1">
      <w:start w:val="1"/>
      <w:numFmt w:val="lowerRoman"/>
      <w:lvlText w:val="%3."/>
      <w:lvlJc w:val="right"/>
      <w:pPr>
        <w:ind w:left="2727" w:hanging="180"/>
      </w:pPr>
    </w:lvl>
    <w:lvl w:ilvl="3" w:tplc="0403000F" w:tentative="1">
      <w:start w:val="1"/>
      <w:numFmt w:val="decimal"/>
      <w:lvlText w:val="%4."/>
      <w:lvlJc w:val="left"/>
      <w:pPr>
        <w:ind w:left="3447" w:hanging="360"/>
      </w:pPr>
    </w:lvl>
    <w:lvl w:ilvl="4" w:tplc="04030019" w:tentative="1">
      <w:start w:val="1"/>
      <w:numFmt w:val="lowerLetter"/>
      <w:lvlText w:val="%5."/>
      <w:lvlJc w:val="left"/>
      <w:pPr>
        <w:ind w:left="4167" w:hanging="360"/>
      </w:pPr>
    </w:lvl>
    <w:lvl w:ilvl="5" w:tplc="0403001B" w:tentative="1">
      <w:start w:val="1"/>
      <w:numFmt w:val="lowerRoman"/>
      <w:lvlText w:val="%6."/>
      <w:lvlJc w:val="right"/>
      <w:pPr>
        <w:ind w:left="4887" w:hanging="180"/>
      </w:pPr>
    </w:lvl>
    <w:lvl w:ilvl="6" w:tplc="0403000F" w:tentative="1">
      <w:start w:val="1"/>
      <w:numFmt w:val="decimal"/>
      <w:lvlText w:val="%7."/>
      <w:lvlJc w:val="left"/>
      <w:pPr>
        <w:ind w:left="5607" w:hanging="360"/>
      </w:pPr>
    </w:lvl>
    <w:lvl w:ilvl="7" w:tplc="04030019" w:tentative="1">
      <w:start w:val="1"/>
      <w:numFmt w:val="lowerLetter"/>
      <w:lvlText w:val="%8."/>
      <w:lvlJc w:val="left"/>
      <w:pPr>
        <w:ind w:left="6327" w:hanging="360"/>
      </w:pPr>
    </w:lvl>
    <w:lvl w:ilvl="8" w:tplc="0403001B" w:tentative="1">
      <w:start w:val="1"/>
      <w:numFmt w:val="lowerRoman"/>
      <w:lvlText w:val="%9."/>
      <w:lvlJc w:val="right"/>
      <w:pPr>
        <w:ind w:left="7047" w:hanging="180"/>
      </w:pPr>
    </w:lvl>
  </w:abstractNum>
  <w:abstractNum w:abstractNumId="28">
    <w:nsid w:val="5C8113A4"/>
    <w:multiLevelType w:val="hybridMultilevel"/>
    <w:tmpl w:val="6DAE345A"/>
    <w:lvl w:ilvl="0" w:tplc="CBBA1EB0">
      <w:start w:val="1"/>
      <w:numFmt w:val="bullet"/>
      <w:lvlText w:val=""/>
      <w:lvlJc w:val="left"/>
      <w:pPr>
        <w:tabs>
          <w:tab w:val="num" w:pos="1287"/>
        </w:tabs>
        <w:ind w:left="1287" w:hanging="360"/>
      </w:pPr>
      <w:rPr>
        <w:rFonts w:ascii="Symbol" w:hAnsi="Symbol" w:hint="default"/>
      </w:rPr>
    </w:lvl>
    <w:lvl w:ilvl="1" w:tplc="B39AD1CC" w:tentative="1">
      <w:start w:val="1"/>
      <w:numFmt w:val="bullet"/>
      <w:lvlText w:val="o"/>
      <w:lvlJc w:val="left"/>
      <w:pPr>
        <w:tabs>
          <w:tab w:val="num" w:pos="2007"/>
        </w:tabs>
        <w:ind w:left="2007" w:hanging="360"/>
      </w:pPr>
      <w:rPr>
        <w:rFonts w:ascii="Courier New" w:hAnsi="Courier New" w:hint="default"/>
      </w:rPr>
    </w:lvl>
    <w:lvl w:ilvl="2" w:tplc="31A4B632" w:tentative="1">
      <w:start w:val="1"/>
      <w:numFmt w:val="bullet"/>
      <w:lvlText w:val=""/>
      <w:lvlJc w:val="left"/>
      <w:pPr>
        <w:tabs>
          <w:tab w:val="num" w:pos="2727"/>
        </w:tabs>
        <w:ind w:left="2727" w:hanging="360"/>
      </w:pPr>
      <w:rPr>
        <w:rFonts w:ascii="Wingdings" w:hAnsi="Wingdings" w:hint="default"/>
      </w:rPr>
    </w:lvl>
    <w:lvl w:ilvl="3" w:tplc="4D1EF5A8" w:tentative="1">
      <w:start w:val="1"/>
      <w:numFmt w:val="bullet"/>
      <w:lvlText w:val=""/>
      <w:lvlJc w:val="left"/>
      <w:pPr>
        <w:tabs>
          <w:tab w:val="num" w:pos="3447"/>
        </w:tabs>
        <w:ind w:left="3447" w:hanging="360"/>
      </w:pPr>
      <w:rPr>
        <w:rFonts w:ascii="Symbol" w:hAnsi="Symbol" w:hint="default"/>
      </w:rPr>
    </w:lvl>
    <w:lvl w:ilvl="4" w:tplc="B87AC0C6" w:tentative="1">
      <w:start w:val="1"/>
      <w:numFmt w:val="bullet"/>
      <w:lvlText w:val="o"/>
      <w:lvlJc w:val="left"/>
      <w:pPr>
        <w:tabs>
          <w:tab w:val="num" w:pos="4167"/>
        </w:tabs>
        <w:ind w:left="4167" w:hanging="360"/>
      </w:pPr>
      <w:rPr>
        <w:rFonts w:ascii="Courier New" w:hAnsi="Courier New" w:hint="default"/>
      </w:rPr>
    </w:lvl>
    <w:lvl w:ilvl="5" w:tplc="15248CAA" w:tentative="1">
      <w:start w:val="1"/>
      <w:numFmt w:val="bullet"/>
      <w:lvlText w:val=""/>
      <w:lvlJc w:val="left"/>
      <w:pPr>
        <w:tabs>
          <w:tab w:val="num" w:pos="4887"/>
        </w:tabs>
        <w:ind w:left="4887" w:hanging="360"/>
      </w:pPr>
      <w:rPr>
        <w:rFonts w:ascii="Wingdings" w:hAnsi="Wingdings" w:hint="default"/>
      </w:rPr>
    </w:lvl>
    <w:lvl w:ilvl="6" w:tplc="BAD4E1B0" w:tentative="1">
      <w:start w:val="1"/>
      <w:numFmt w:val="bullet"/>
      <w:lvlText w:val=""/>
      <w:lvlJc w:val="left"/>
      <w:pPr>
        <w:tabs>
          <w:tab w:val="num" w:pos="5607"/>
        </w:tabs>
        <w:ind w:left="5607" w:hanging="360"/>
      </w:pPr>
      <w:rPr>
        <w:rFonts w:ascii="Symbol" w:hAnsi="Symbol" w:hint="default"/>
      </w:rPr>
    </w:lvl>
    <w:lvl w:ilvl="7" w:tplc="BE8EC0AA" w:tentative="1">
      <w:start w:val="1"/>
      <w:numFmt w:val="bullet"/>
      <w:lvlText w:val="o"/>
      <w:lvlJc w:val="left"/>
      <w:pPr>
        <w:tabs>
          <w:tab w:val="num" w:pos="6327"/>
        </w:tabs>
        <w:ind w:left="6327" w:hanging="360"/>
      </w:pPr>
      <w:rPr>
        <w:rFonts w:ascii="Courier New" w:hAnsi="Courier New" w:hint="default"/>
      </w:rPr>
    </w:lvl>
    <w:lvl w:ilvl="8" w:tplc="CD62B446" w:tentative="1">
      <w:start w:val="1"/>
      <w:numFmt w:val="bullet"/>
      <w:lvlText w:val=""/>
      <w:lvlJc w:val="left"/>
      <w:pPr>
        <w:tabs>
          <w:tab w:val="num" w:pos="7047"/>
        </w:tabs>
        <w:ind w:left="7047" w:hanging="360"/>
      </w:pPr>
      <w:rPr>
        <w:rFonts w:ascii="Wingdings" w:hAnsi="Wingdings" w:hint="default"/>
      </w:rPr>
    </w:lvl>
  </w:abstractNum>
  <w:abstractNum w:abstractNumId="29">
    <w:nsid w:val="5DAC511C"/>
    <w:multiLevelType w:val="singleLevel"/>
    <w:tmpl w:val="0C0A000F"/>
    <w:lvl w:ilvl="0">
      <w:start w:val="1"/>
      <w:numFmt w:val="decimal"/>
      <w:lvlText w:val="%1."/>
      <w:lvlJc w:val="left"/>
      <w:pPr>
        <w:tabs>
          <w:tab w:val="num" w:pos="360"/>
        </w:tabs>
        <w:ind w:left="360" w:hanging="360"/>
      </w:pPr>
    </w:lvl>
  </w:abstractNum>
  <w:abstractNum w:abstractNumId="30">
    <w:nsid w:val="63A8636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1">
    <w:nsid w:val="64AE226B"/>
    <w:multiLevelType w:val="hybridMultilevel"/>
    <w:tmpl w:val="2ABE2418"/>
    <w:lvl w:ilvl="0" w:tplc="FFFFFFFF">
      <w:start w:val="1"/>
      <w:numFmt w:val="decimal"/>
      <w:lvlText w:val="%1."/>
      <w:lvlJc w:val="left"/>
      <w:pPr>
        <w:tabs>
          <w:tab w:val="num" w:pos="1287"/>
        </w:tabs>
        <w:ind w:left="1287" w:hanging="360"/>
      </w:pPr>
      <w:rPr>
        <w:rFonts w:cs="Times New Roman"/>
      </w:rPr>
    </w:lvl>
    <w:lvl w:ilvl="1" w:tplc="FFFFFFFF" w:tentative="1">
      <w:start w:val="1"/>
      <w:numFmt w:val="lowerLetter"/>
      <w:lvlText w:val="%2."/>
      <w:lvlJc w:val="left"/>
      <w:pPr>
        <w:tabs>
          <w:tab w:val="num" w:pos="2007"/>
        </w:tabs>
        <w:ind w:left="2007" w:hanging="360"/>
      </w:pPr>
      <w:rPr>
        <w:rFonts w:cs="Times New Roman"/>
      </w:rPr>
    </w:lvl>
    <w:lvl w:ilvl="2" w:tplc="FFFFFFFF" w:tentative="1">
      <w:start w:val="1"/>
      <w:numFmt w:val="lowerRoman"/>
      <w:lvlText w:val="%3."/>
      <w:lvlJc w:val="right"/>
      <w:pPr>
        <w:tabs>
          <w:tab w:val="num" w:pos="2727"/>
        </w:tabs>
        <w:ind w:left="2727" w:hanging="180"/>
      </w:pPr>
      <w:rPr>
        <w:rFonts w:cs="Times New Roman"/>
      </w:rPr>
    </w:lvl>
    <w:lvl w:ilvl="3" w:tplc="FFFFFFFF" w:tentative="1">
      <w:start w:val="1"/>
      <w:numFmt w:val="decimal"/>
      <w:lvlText w:val="%4."/>
      <w:lvlJc w:val="left"/>
      <w:pPr>
        <w:tabs>
          <w:tab w:val="num" w:pos="3447"/>
        </w:tabs>
        <w:ind w:left="3447" w:hanging="360"/>
      </w:pPr>
      <w:rPr>
        <w:rFonts w:cs="Times New Roman"/>
      </w:rPr>
    </w:lvl>
    <w:lvl w:ilvl="4" w:tplc="FFFFFFFF" w:tentative="1">
      <w:start w:val="1"/>
      <w:numFmt w:val="lowerLetter"/>
      <w:lvlText w:val="%5."/>
      <w:lvlJc w:val="left"/>
      <w:pPr>
        <w:tabs>
          <w:tab w:val="num" w:pos="4167"/>
        </w:tabs>
        <w:ind w:left="4167" w:hanging="360"/>
      </w:pPr>
      <w:rPr>
        <w:rFonts w:cs="Times New Roman"/>
      </w:rPr>
    </w:lvl>
    <w:lvl w:ilvl="5" w:tplc="FFFFFFFF" w:tentative="1">
      <w:start w:val="1"/>
      <w:numFmt w:val="lowerRoman"/>
      <w:lvlText w:val="%6."/>
      <w:lvlJc w:val="right"/>
      <w:pPr>
        <w:tabs>
          <w:tab w:val="num" w:pos="4887"/>
        </w:tabs>
        <w:ind w:left="4887" w:hanging="180"/>
      </w:pPr>
      <w:rPr>
        <w:rFonts w:cs="Times New Roman"/>
      </w:rPr>
    </w:lvl>
    <w:lvl w:ilvl="6" w:tplc="FFFFFFFF" w:tentative="1">
      <w:start w:val="1"/>
      <w:numFmt w:val="decimal"/>
      <w:lvlText w:val="%7."/>
      <w:lvlJc w:val="left"/>
      <w:pPr>
        <w:tabs>
          <w:tab w:val="num" w:pos="5607"/>
        </w:tabs>
        <w:ind w:left="5607" w:hanging="360"/>
      </w:pPr>
      <w:rPr>
        <w:rFonts w:cs="Times New Roman"/>
      </w:rPr>
    </w:lvl>
    <w:lvl w:ilvl="7" w:tplc="FFFFFFFF" w:tentative="1">
      <w:start w:val="1"/>
      <w:numFmt w:val="lowerLetter"/>
      <w:lvlText w:val="%8."/>
      <w:lvlJc w:val="left"/>
      <w:pPr>
        <w:tabs>
          <w:tab w:val="num" w:pos="6327"/>
        </w:tabs>
        <w:ind w:left="6327" w:hanging="360"/>
      </w:pPr>
      <w:rPr>
        <w:rFonts w:cs="Times New Roman"/>
      </w:rPr>
    </w:lvl>
    <w:lvl w:ilvl="8" w:tplc="FFFFFFFF" w:tentative="1">
      <w:start w:val="1"/>
      <w:numFmt w:val="lowerRoman"/>
      <w:lvlText w:val="%9."/>
      <w:lvlJc w:val="right"/>
      <w:pPr>
        <w:tabs>
          <w:tab w:val="num" w:pos="7047"/>
        </w:tabs>
        <w:ind w:left="7047" w:hanging="180"/>
      </w:pPr>
      <w:rPr>
        <w:rFonts w:cs="Times New Roman"/>
      </w:rPr>
    </w:lvl>
  </w:abstractNum>
  <w:abstractNum w:abstractNumId="32">
    <w:nsid w:val="6AB32895"/>
    <w:multiLevelType w:val="multilevel"/>
    <w:tmpl w:val="74D69F66"/>
    <w:lvl w:ilvl="0">
      <w:start w:val="1"/>
      <w:numFmt w:val="bullet"/>
      <w:lvlText w:val=""/>
      <w:lvlJc w:val="left"/>
      <w:pPr>
        <w:tabs>
          <w:tab w:val="num" w:pos="1287"/>
        </w:tabs>
        <w:ind w:left="1287" w:hanging="360"/>
      </w:pPr>
      <w:rPr>
        <w:rFonts w:ascii="Wingdings" w:hAnsi="Wingdings" w:hint="default"/>
      </w:rPr>
    </w:lvl>
    <w:lvl w:ilvl="1">
      <w:start w:val="6"/>
      <w:numFmt w:val="decimal"/>
      <w:lvlText w:val="%2."/>
      <w:lvlJc w:val="left"/>
      <w:pPr>
        <w:ind w:left="2367" w:hanging="720"/>
      </w:pPr>
      <w:rPr>
        <w:rFonts w:hint="default"/>
      </w:rPr>
    </w:lvl>
    <w:lvl w:ilvl="2" w:tentative="1">
      <w:start w:val="1"/>
      <w:numFmt w:val="bullet"/>
      <w:lvlText w:val=""/>
      <w:lvlJc w:val="left"/>
      <w:pPr>
        <w:tabs>
          <w:tab w:val="num" w:pos="2727"/>
        </w:tabs>
        <w:ind w:left="2727" w:hanging="360"/>
      </w:pPr>
      <w:rPr>
        <w:rFonts w:ascii="Wingdings" w:hAnsi="Wingdings" w:hint="default"/>
      </w:rPr>
    </w:lvl>
    <w:lvl w:ilvl="3" w:tentative="1">
      <w:start w:val="1"/>
      <w:numFmt w:val="bullet"/>
      <w:lvlText w:val=""/>
      <w:lvlJc w:val="left"/>
      <w:pPr>
        <w:tabs>
          <w:tab w:val="num" w:pos="3447"/>
        </w:tabs>
        <w:ind w:left="3447" w:hanging="360"/>
      </w:pPr>
      <w:rPr>
        <w:rFonts w:ascii="Symbol" w:hAnsi="Symbol" w:hint="default"/>
      </w:rPr>
    </w:lvl>
    <w:lvl w:ilvl="4" w:tentative="1">
      <w:start w:val="1"/>
      <w:numFmt w:val="bullet"/>
      <w:lvlText w:val="o"/>
      <w:lvlJc w:val="left"/>
      <w:pPr>
        <w:tabs>
          <w:tab w:val="num" w:pos="4167"/>
        </w:tabs>
        <w:ind w:left="4167" w:hanging="360"/>
      </w:pPr>
      <w:rPr>
        <w:rFonts w:ascii="Courier New" w:hAnsi="Courier New" w:hint="default"/>
      </w:rPr>
    </w:lvl>
    <w:lvl w:ilvl="5" w:tentative="1">
      <w:start w:val="1"/>
      <w:numFmt w:val="bullet"/>
      <w:lvlText w:val=""/>
      <w:lvlJc w:val="left"/>
      <w:pPr>
        <w:tabs>
          <w:tab w:val="num" w:pos="4887"/>
        </w:tabs>
        <w:ind w:left="4887" w:hanging="360"/>
      </w:pPr>
      <w:rPr>
        <w:rFonts w:ascii="Wingdings" w:hAnsi="Wingdings" w:hint="default"/>
      </w:rPr>
    </w:lvl>
    <w:lvl w:ilvl="6" w:tentative="1">
      <w:start w:val="1"/>
      <w:numFmt w:val="bullet"/>
      <w:lvlText w:val=""/>
      <w:lvlJc w:val="left"/>
      <w:pPr>
        <w:tabs>
          <w:tab w:val="num" w:pos="5607"/>
        </w:tabs>
        <w:ind w:left="5607" w:hanging="360"/>
      </w:pPr>
      <w:rPr>
        <w:rFonts w:ascii="Symbol" w:hAnsi="Symbol" w:hint="default"/>
      </w:rPr>
    </w:lvl>
    <w:lvl w:ilvl="7" w:tentative="1">
      <w:start w:val="1"/>
      <w:numFmt w:val="bullet"/>
      <w:lvlText w:val="o"/>
      <w:lvlJc w:val="left"/>
      <w:pPr>
        <w:tabs>
          <w:tab w:val="num" w:pos="6327"/>
        </w:tabs>
        <w:ind w:left="6327" w:hanging="360"/>
      </w:pPr>
      <w:rPr>
        <w:rFonts w:ascii="Courier New" w:hAnsi="Courier New" w:hint="default"/>
      </w:rPr>
    </w:lvl>
    <w:lvl w:ilvl="8" w:tentative="1">
      <w:start w:val="1"/>
      <w:numFmt w:val="bullet"/>
      <w:lvlText w:val=""/>
      <w:lvlJc w:val="left"/>
      <w:pPr>
        <w:tabs>
          <w:tab w:val="num" w:pos="7047"/>
        </w:tabs>
        <w:ind w:left="7047" w:hanging="360"/>
      </w:pPr>
      <w:rPr>
        <w:rFonts w:ascii="Wingdings" w:hAnsi="Wingdings" w:hint="default"/>
      </w:rPr>
    </w:lvl>
  </w:abstractNum>
  <w:abstractNum w:abstractNumId="33">
    <w:nsid w:val="6AB62794"/>
    <w:multiLevelType w:val="hybridMultilevel"/>
    <w:tmpl w:val="0BCE22C2"/>
    <w:lvl w:ilvl="0" w:tplc="0C0A0005">
      <w:start w:val="1"/>
      <w:numFmt w:val="bullet"/>
      <w:lvlText w:val=""/>
      <w:lvlJc w:val="left"/>
      <w:pPr>
        <w:tabs>
          <w:tab w:val="num" w:pos="1287"/>
        </w:tabs>
        <w:ind w:left="1287" w:hanging="360"/>
      </w:pPr>
      <w:rPr>
        <w:rFonts w:ascii="Wingdings" w:hAnsi="Wingdings" w:hint="default"/>
      </w:rPr>
    </w:lvl>
    <w:lvl w:ilvl="1" w:tplc="0C0A0003" w:tentative="1">
      <w:start w:val="1"/>
      <w:numFmt w:val="bullet"/>
      <w:lvlText w:val="o"/>
      <w:lvlJc w:val="left"/>
      <w:pPr>
        <w:tabs>
          <w:tab w:val="num" w:pos="2007"/>
        </w:tabs>
        <w:ind w:left="2007" w:hanging="360"/>
      </w:pPr>
      <w:rPr>
        <w:rFonts w:ascii="Courier New" w:hAnsi="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34">
    <w:nsid w:val="6E7002D2"/>
    <w:multiLevelType w:val="hybridMultilevel"/>
    <w:tmpl w:val="DB0254D2"/>
    <w:lvl w:ilvl="0" w:tplc="07D85E84">
      <w:start w:val="26"/>
      <w:numFmt w:val="bullet"/>
      <w:lvlText w:val=""/>
      <w:lvlJc w:val="left"/>
      <w:pPr>
        <w:tabs>
          <w:tab w:val="num" w:pos="1525"/>
        </w:tabs>
        <w:ind w:left="1108" w:firstLine="57"/>
      </w:pPr>
      <w:rPr>
        <w:rFonts w:ascii="Wingdings" w:hAnsi="Wingdings" w:hint="default"/>
        <w:color w:val="800000"/>
      </w:rPr>
    </w:lvl>
    <w:lvl w:ilvl="1" w:tplc="52CCC938" w:tentative="1">
      <w:start w:val="1"/>
      <w:numFmt w:val="bullet"/>
      <w:lvlText w:val="o"/>
      <w:lvlJc w:val="left"/>
      <w:pPr>
        <w:tabs>
          <w:tab w:val="num" w:pos="2548"/>
        </w:tabs>
        <w:ind w:left="2548" w:hanging="360"/>
      </w:pPr>
      <w:rPr>
        <w:rFonts w:ascii="Courier New" w:hAnsi="Courier New" w:hint="default"/>
      </w:rPr>
    </w:lvl>
    <w:lvl w:ilvl="2" w:tplc="E236E498" w:tentative="1">
      <w:start w:val="1"/>
      <w:numFmt w:val="bullet"/>
      <w:lvlText w:val=""/>
      <w:lvlJc w:val="left"/>
      <w:pPr>
        <w:tabs>
          <w:tab w:val="num" w:pos="3268"/>
        </w:tabs>
        <w:ind w:left="3268" w:hanging="360"/>
      </w:pPr>
      <w:rPr>
        <w:rFonts w:ascii="Wingdings" w:hAnsi="Wingdings" w:hint="default"/>
      </w:rPr>
    </w:lvl>
    <w:lvl w:ilvl="3" w:tplc="36CA67D6" w:tentative="1">
      <w:start w:val="1"/>
      <w:numFmt w:val="bullet"/>
      <w:lvlText w:val=""/>
      <w:lvlJc w:val="left"/>
      <w:pPr>
        <w:tabs>
          <w:tab w:val="num" w:pos="3988"/>
        </w:tabs>
        <w:ind w:left="3988" w:hanging="360"/>
      </w:pPr>
      <w:rPr>
        <w:rFonts w:ascii="Symbol" w:hAnsi="Symbol" w:hint="default"/>
      </w:rPr>
    </w:lvl>
    <w:lvl w:ilvl="4" w:tplc="09069476" w:tentative="1">
      <w:start w:val="1"/>
      <w:numFmt w:val="bullet"/>
      <w:lvlText w:val="o"/>
      <w:lvlJc w:val="left"/>
      <w:pPr>
        <w:tabs>
          <w:tab w:val="num" w:pos="4708"/>
        </w:tabs>
        <w:ind w:left="4708" w:hanging="360"/>
      </w:pPr>
      <w:rPr>
        <w:rFonts w:ascii="Courier New" w:hAnsi="Courier New" w:hint="default"/>
      </w:rPr>
    </w:lvl>
    <w:lvl w:ilvl="5" w:tplc="D9761BE8" w:tentative="1">
      <w:start w:val="1"/>
      <w:numFmt w:val="bullet"/>
      <w:lvlText w:val=""/>
      <w:lvlJc w:val="left"/>
      <w:pPr>
        <w:tabs>
          <w:tab w:val="num" w:pos="5428"/>
        </w:tabs>
        <w:ind w:left="5428" w:hanging="360"/>
      </w:pPr>
      <w:rPr>
        <w:rFonts w:ascii="Wingdings" w:hAnsi="Wingdings" w:hint="default"/>
      </w:rPr>
    </w:lvl>
    <w:lvl w:ilvl="6" w:tplc="F22C0DE0" w:tentative="1">
      <w:start w:val="1"/>
      <w:numFmt w:val="bullet"/>
      <w:lvlText w:val=""/>
      <w:lvlJc w:val="left"/>
      <w:pPr>
        <w:tabs>
          <w:tab w:val="num" w:pos="6148"/>
        </w:tabs>
        <w:ind w:left="6148" w:hanging="360"/>
      </w:pPr>
      <w:rPr>
        <w:rFonts w:ascii="Symbol" w:hAnsi="Symbol" w:hint="default"/>
      </w:rPr>
    </w:lvl>
    <w:lvl w:ilvl="7" w:tplc="94888C0A" w:tentative="1">
      <w:start w:val="1"/>
      <w:numFmt w:val="bullet"/>
      <w:lvlText w:val="o"/>
      <w:lvlJc w:val="left"/>
      <w:pPr>
        <w:tabs>
          <w:tab w:val="num" w:pos="6868"/>
        </w:tabs>
        <w:ind w:left="6868" w:hanging="360"/>
      </w:pPr>
      <w:rPr>
        <w:rFonts w:ascii="Courier New" w:hAnsi="Courier New" w:hint="default"/>
      </w:rPr>
    </w:lvl>
    <w:lvl w:ilvl="8" w:tplc="FC724716" w:tentative="1">
      <w:start w:val="1"/>
      <w:numFmt w:val="bullet"/>
      <w:lvlText w:val=""/>
      <w:lvlJc w:val="left"/>
      <w:pPr>
        <w:tabs>
          <w:tab w:val="num" w:pos="7588"/>
        </w:tabs>
        <w:ind w:left="7588" w:hanging="360"/>
      </w:pPr>
      <w:rPr>
        <w:rFonts w:ascii="Wingdings" w:hAnsi="Wingdings" w:hint="default"/>
      </w:rPr>
    </w:lvl>
  </w:abstractNum>
  <w:abstractNum w:abstractNumId="35">
    <w:nsid w:val="70FE017A"/>
    <w:multiLevelType w:val="hybridMultilevel"/>
    <w:tmpl w:val="972CE764"/>
    <w:lvl w:ilvl="0" w:tplc="CBBA1EB0">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36">
    <w:nsid w:val="75771808"/>
    <w:multiLevelType w:val="hybridMultilevel"/>
    <w:tmpl w:val="2EF031BC"/>
    <w:lvl w:ilvl="0" w:tplc="63425274">
      <w:start w:val="1"/>
      <w:numFmt w:val="decimal"/>
      <w:pStyle w:val="Ttulo1"/>
      <w:lvlText w:val="%1."/>
      <w:lvlJc w:val="left"/>
      <w:pPr>
        <w:tabs>
          <w:tab w:val="num" w:pos="1571"/>
        </w:tabs>
        <w:ind w:left="1571" w:hanging="360"/>
      </w:pPr>
      <w:rPr>
        <w:rFonts w:cs="Times New Roman"/>
      </w:rPr>
    </w:lvl>
    <w:lvl w:ilvl="1" w:tplc="EC620726" w:tentative="1">
      <w:start w:val="1"/>
      <w:numFmt w:val="lowerLetter"/>
      <w:lvlText w:val="%2."/>
      <w:lvlJc w:val="left"/>
      <w:pPr>
        <w:tabs>
          <w:tab w:val="num" w:pos="2291"/>
        </w:tabs>
        <w:ind w:left="2291" w:hanging="360"/>
      </w:pPr>
      <w:rPr>
        <w:rFonts w:cs="Times New Roman"/>
      </w:rPr>
    </w:lvl>
    <w:lvl w:ilvl="2" w:tplc="8C367606" w:tentative="1">
      <w:start w:val="1"/>
      <w:numFmt w:val="lowerRoman"/>
      <w:lvlText w:val="%3."/>
      <w:lvlJc w:val="right"/>
      <w:pPr>
        <w:tabs>
          <w:tab w:val="num" w:pos="3011"/>
        </w:tabs>
        <w:ind w:left="3011" w:hanging="180"/>
      </w:pPr>
      <w:rPr>
        <w:rFonts w:cs="Times New Roman"/>
      </w:rPr>
    </w:lvl>
    <w:lvl w:ilvl="3" w:tplc="3F224F94" w:tentative="1">
      <w:start w:val="1"/>
      <w:numFmt w:val="decimal"/>
      <w:lvlText w:val="%4."/>
      <w:lvlJc w:val="left"/>
      <w:pPr>
        <w:tabs>
          <w:tab w:val="num" w:pos="3731"/>
        </w:tabs>
        <w:ind w:left="3731" w:hanging="360"/>
      </w:pPr>
      <w:rPr>
        <w:rFonts w:cs="Times New Roman"/>
      </w:rPr>
    </w:lvl>
    <w:lvl w:ilvl="4" w:tplc="62B09728" w:tentative="1">
      <w:start w:val="1"/>
      <w:numFmt w:val="lowerLetter"/>
      <w:lvlText w:val="%5."/>
      <w:lvlJc w:val="left"/>
      <w:pPr>
        <w:tabs>
          <w:tab w:val="num" w:pos="4451"/>
        </w:tabs>
        <w:ind w:left="4451" w:hanging="360"/>
      </w:pPr>
      <w:rPr>
        <w:rFonts w:cs="Times New Roman"/>
      </w:rPr>
    </w:lvl>
    <w:lvl w:ilvl="5" w:tplc="835CF44A" w:tentative="1">
      <w:start w:val="1"/>
      <w:numFmt w:val="lowerRoman"/>
      <w:lvlText w:val="%6."/>
      <w:lvlJc w:val="right"/>
      <w:pPr>
        <w:tabs>
          <w:tab w:val="num" w:pos="5171"/>
        </w:tabs>
        <w:ind w:left="5171" w:hanging="180"/>
      </w:pPr>
      <w:rPr>
        <w:rFonts w:cs="Times New Roman"/>
      </w:rPr>
    </w:lvl>
    <w:lvl w:ilvl="6" w:tplc="443638F0" w:tentative="1">
      <w:start w:val="1"/>
      <w:numFmt w:val="decimal"/>
      <w:lvlText w:val="%7."/>
      <w:lvlJc w:val="left"/>
      <w:pPr>
        <w:tabs>
          <w:tab w:val="num" w:pos="5891"/>
        </w:tabs>
        <w:ind w:left="5891" w:hanging="360"/>
      </w:pPr>
      <w:rPr>
        <w:rFonts w:cs="Times New Roman"/>
      </w:rPr>
    </w:lvl>
    <w:lvl w:ilvl="7" w:tplc="C5F24A30" w:tentative="1">
      <w:start w:val="1"/>
      <w:numFmt w:val="lowerLetter"/>
      <w:lvlText w:val="%8."/>
      <w:lvlJc w:val="left"/>
      <w:pPr>
        <w:tabs>
          <w:tab w:val="num" w:pos="6611"/>
        </w:tabs>
        <w:ind w:left="6611" w:hanging="360"/>
      </w:pPr>
      <w:rPr>
        <w:rFonts w:cs="Times New Roman"/>
      </w:rPr>
    </w:lvl>
    <w:lvl w:ilvl="8" w:tplc="6E52CD22" w:tentative="1">
      <w:start w:val="1"/>
      <w:numFmt w:val="lowerRoman"/>
      <w:lvlText w:val="%9."/>
      <w:lvlJc w:val="right"/>
      <w:pPr>
        <w:tabs>
          <w:tab w:val="num" w:pos="7331"/>
        </w:tabs>
        <w:ind w:left="7331" w:hanging="180"/>
      </w:pPr>
      <w:rPr>
        <w:rFonts w:cs="Times New Roman"/>
      </w:rPr>
    </w:lvl>
  </w:abstractNum>
  <w:abstractNum w:abstractNumId="37">
    <w:nsid w:val="7ED17519"/>
    <w:multiLevelType w:val="multilevel"/>
    <w:tmpl w:val="1BA6F1A8"/>
    <w:lvl w:ilvl="0">
      <w:start w:val="1"/>
      <w:numFmt w:val="bullet"/>
      <w:lvlText w:val=""/>
      <w:lvlJc w:val="left"/>
      <w:pPr>
        <w:tabs>
          <w:tab w:val="num" w:pos="1287"/>
        </w:tabs>
        <w:ind w:left="1287" w:hanging="360"/>
      </w:pPr>
      <w:rPr>
        <w:rFonts w:ascii="Wingdings" w:hAnsi="Wingdings" w:hint="default"/>
      </w:rPr>
    </w:lvl>
    <w:lvl w:ilvl="1">
      <w:start w:val="1"/>
      <w:numFmt w:val="bullet"/>
      <w:lvlText w:val=""/>
      <w:lvlJc w:val="left"/>
      <w:pPr>
        <w:tabs>
          <w:tab w:val="num" w:pos="2007"/>
        </w:tabs>
        <w:ind w:left="2007" w:hanging="360"/>
      </w:pPr>
      <w:rPr>
        <w:rFonts w:ascii="Wingdings" w:hAnsi="Wingdings" w:hint="default"/>
      </w:rPr>
    </w:lvl>
    <w:lvl w:ilvl="2" w:tentative="1">
      <w:start w:val="1"/>
      <w:numFmt w:val="bullet"/>
      <w:lvlText w:val=""/>
      <w:lvlJc w:val="left"/>
      <w:pPr>
        <w:tabs>
          <w:tab w:val="num" w:pos="2727"/>
        </w:tabs>
        <w:ind w:left="2727" w:hanging="360"/>
      </w:pPr>
      <w:rPr>
        <w:rFonts w:ascii="Wingdings" w:hAnsi="Wingdings" w:hint="default"/>
      </w:rPr>
    </w:lvl>
    <w:lvl w:ilvl="3" w:tentative="1">
      <w:start w:val="1"/>
      <w:numFmt w:val="bullet"/>
      <w:lvlText w:val=""/>
      <w:lvlJc w:val="left"/>
      <w:pPr>
        <w:tabs>
          <w:tab w:val="num" w:pos="3447"/>
        </w:tabs>
        <w:ind w:left="3447" w:hanging="360"/>
      </w:pPr>
      <w:rPr>
        <w:rFonts w:ascii="Symbol" w:hAnsi="Symbol" w:hint="default"/>
      </w:rPr>
    </w:lvl>
    <w:lvl w:ilvl="4" w:tentative="1">
      <w:start w:val="1"/>
      <w:numFmt w:val="bullet"/>
      <w:lvlText w:val="o"/>
      <w:lvlJc w:val="left"/>
      <w:pPr>
        <w:tabs>
          <w:tab w:val="num" w:pos="4167"/>
        </w:tabs>
        <w:ind w:left="4167" w:hanging="360"/>
      </w:pPr>
      <w:rPr>
        <w:rFonts w:ascii="Courier New" w:hAnsi="Courier New" w:hint="default"/>
      </w:rPr>
    </w:lvl>
    <w:lvl w:ilvl="5" w:tentative="1">
      <w:start w:val="1"/>
      <w:numFmt w:val="bullet"/>
      <w:lvlText w:val=""/>
      <w:lvlJc w:val="left"/>
      <w:pPr>
        <w:tabs>
          <w:tab w:val="num" w:pos="4887"/>
        </w:tabs>
        <w:ind w:left="4887" w:hanging="360"/>
      </w:pPr>
      <w:rPr>
        <w:rFonts w:ascii="Wingdings" w:hAnsi="Wingdings" w:hint="default"/>
      </w:rPr>
    </w:lvl>
    <w:lvl w:ilvl="6" w:tentative="1">
      <w:start w:val="1"/>
      <w:numFmt w:val="bullet"/>
      <w:lvlText w:val=""/>
      <w:lvlJc w:val="left"/>
      <w:pPr>
        <w:tabs>
          <w:tab w:val="num" w:pos="5607"/>
        </w:tabs>
        <w:ind w:left="5607" w:hanging="360"/>
      </w:pPr>
      <w:rPr>
        <w:rFonts w:ascii="Symbol" w:hAnsi="Symbol" w:hint="default"/>
      </w:rPr>
    </w:lvl>
    <w:lvl w:ilvl="7" w:tentative="1">
      <w:start w:val="1"/>
      <w:numFmt w:val="bullet"/>
      <w:lvlText w:val="o"/>
      <w:lvlJc w:val="left"/>
      <w:pPr>
        <w:tabs>
          <w:tab w:val="num" w:pos="6327"/>
        </w:tabs>
        <w:ind w:left="6327" w:hanging="360"/>
      </w:pPr>
      <w:rPr>
        <w:rFonts w:ascii="Courier New" w:hAnsi="Courier New" w:hint="default"/>
      </w:rPr>
    </w:lvl>
    <w:lvl w:ilvl="8" w:tentative="1">
      <w:start w:val="1"/>
      <w:numFmt w:val="bullet"/>
      <w:lvlText w:val=""/>
      <w:lvlJc w:val="left"/>
      <w:pPr>
        <w:tabs>
          <w:tab w:val="num" w:pos="7047"/>
        </w:tabs>
        <w:ind w:left="7047" w:hanging="360"/>
      </w:pPr>
      <w:rPr>
        <w:rFonts w:ascii="Wingdings" w:hAnsi="Wingdings" w:hint="default"/>
      </w:rPr>
    </w:lvl>
  </w:abstractNum>
  <w:num w:numId="1">
    <w:abstractNumId w:val="0"/>
  </w:num>
  <w:num w:numId="2">
    <w:abstractNumId w:val="1"/>
  </w:num>
  <w:num w:numId="3">
    <w:abstractNumId w:val="0"/>
  </w:num>
  <w:num w:numId="4">
    <w:abstractNumId w:val="1"/>
  </w:num>
  <w:num w:numId="5">
    <w:abstractNumId w:val="0"/>
  </w:num>
  <w:num w:numId="6">
    <w:abstractNumId w:val="1"/>
  </w:num>
  <w:num w:numId="7">
    <w:abstractNumId w:val="5"/>
  </w:num>
  <w:num w:numId="8">
    <w:abstractNumId w:val="19"/>
  </w:num>
  <w:num w:numId="9">
    <w:abstractNumId w:val="21"/>
  </w:num>
  <w:num w:numId="10">
    <w:abstractNumId w:val="12"/>
  </w:num>
  <w:num w:numId="11">
    <w:abstractNumId w:val="30"/>
  </w:num>
  <w:num w:numId="12">
    <w:abstractNumId w:val="23"/>
  </w:num>
  <w:num w:numId="13">
    <w:abstractNumId w:val="6"/>
  </w:num>
  <w:num w:numId="14">
    <w:abstractNumId w:val="20"/>
  </w:num>
  <w:num w:numId="15">
    <w:abstractNumId w:val="36"/>
  </w:num>
  <w:num w:numId="16">
    <w:abstractNumId w:val="25"/>
  </w:num>
  <w:num w:numId="17">
    <w:abstractNumId w:val="34"/>
  </w:num>
  <w:num w:numId="18">
    <w:abstractNumId w:val="7"/>
  </w:num>
  <w:num w:numId="19">
    <w:abstractNumId w:val="17"/>
  </w:num>
  <w:num w:numId="20">
    <w:abstractNumId w:val="3"/>
  </w:num>
  <w:num w:numId="21">
    <w:abstractNumId w:val="10"/>
  </w:num>
  <w:num w:numId="22">
    <w:abstractNumId w:val="32"/>
  </w:num>
  <w:num w:numId="23">
    <w:abstractNumId w:val="37"/>
  </w:num>
  <w:num w:numId="24">
    <w:abstractNumId w:val="9"/>
  </w:num>
  <w:num w:numId="25">
    <w:abstractNumId w:val="33"/>
  </w:num>
  <w:num w:numId="26">
    <w:abstractNumId w:val="31"/>
  </w:num>
  <w:num w:numId="27">
    <w:abstractNumId w:val="13"/>
  </w:num>
  <w:num w:numId="28">
    <w:abstractNumId w:val="22"/>
  </w:num>
  <w:num w:numId="29">
    <w:abstractNumId w:val="14"/>
  </w:num>
  <w:num w:numId="30">
    <w:abstractNumId w:val="4"/>
  </w:num>
  <w:num w:numId="31">
    <w:abstractNumId w:val="28"/>
  </w:num>
  <w:num w:numId="32">
    <w:abstractNumId w:val="35"/>
  </w:num>
  <w:num w:numId="33">
    <w:abstractNumId w:val="27"/>
  </w:num>
  <w:num w:numId="34">
    <w:abstractNumId w:val="8"/>
  </w:num>
  <w:num w:numId="35">
    <w:abstractNumId w:val="18"/>
  </w:num>
  <w:num w:numId="36">
    <w:abstractNumId w:val="15"/>
  </w:num>
  <w:num w:numId="37">
    <w:abstractNumId w:val="11"/>
  </w:num>
  <w:num w:numId="38">
    <w:abstractNumId w:val="29"/>
  </w:num>
  <w:num w:numId="39">
    <w:abstractNumId w:val="2"/>
  </w:num>
  <w:num w:numId="40">
    <w:abstractNumId w:val="36"/>
    <w:lvlOverride w:ilvl="0">
      <w:startOverride w:val="1"/>
    </w:lvlOverride>
  </w:num>
  <w:num w:numId="41">
    <w:abstractNumId w:val="16"/>
  </w:num>
  <w:num w:numId="42">
    <w:abstractNumId w:val="24"/>
  </w:num>
  <w:num w:numId="4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embedSystemFonts/>
  <w:attachedTemplate r:id="rId1"/>
  <w:stylePaneFormatFilter w:val="3F01"/>
  <w:defaultTabStop w:val="709"/>
  <w:hyphenationZone w:val="425"/>
  <w:drawingGridHorizontalSpacing w:val="78"/>
  <w:drawingGridVerticalSpacing w:val="106"/>
  <w:displayHorizontalDrawingGridEvery w:val="0"/>
  <w:displayVerticalDrawingGridEvery w:val="2"/>
  <w:noPunctuationKerning/>
  <w:characterSpacingControl w:val="doNotCompress"/>
  <w:hdrShapeDefaults>
    <o:shapedefaults v:ext="edit" spidmax="5122">
      <o:colormru v:ext="edit" colors="blue"/>
    </o:shapedefaults>
  </w:hdrShapeDefaults>
  <w:footnotePr>
    <w:footnote w:id="-1"/>
    <w:footnote w:id="0"/>
  </w:footnotePr>
  <w:endnotePr>
    <w:endnote w:id="-1"/>
    <w:endnote w:id="0"/>
  </w:endnotePr>
  <w:compat/>
  <w:rsids>
    <w:rsidRoot w:val="001D5E3A"/>
    <w:rsid w:val="000063EB"/>
    <w:rsid w:val="00006D99"/>
    <w:rsid w:val="00006FF2"/>
    <w:rsid w:val="00015560"/>
    <w:rsid w:val="00021790"/>
    <w:rsid w:val="000556EC"/>
    <w:rsid w:val="0006114E"/>
    <w:rsid w:val="00062551"/>
    <w:rsid w:val="00086EDE"/>
    <w:rsid w:val="000942BB"/>
    <w:rsid w:val="0009579A"/>
    <w:rsid w:val="000B05C7"/>
    <w:rsid w:val="000B09A9"/>
    <w:rsid w:val="000C2F6E"/>
    <w:rsid w:val="000C5EF6"/>
    <w:rsid w:val="000C728C"/>
    <w:rsid w:val="000D6DF3"/>
    <w:rsid w:val="00114071"/>
    <w:rsid w:val="0012255B"/>
    <w:rsid w:val="001354C8"/>
    <w:rsid w:val="001525B6"/>
    <w:rsid w:val="00153AA2"/>
    <w:rsid w:val="0016057E"/>
    <w:rsid w:val="00160598"/>
    <w:rsid w:val="001802E5"/>
    <w:rsid w:val="0019583A"/>
    <w:rsid w:val="0019726A"/>
    <w:rsid w:val="001A1A38"/>
    <w:rsid w:val="001A3823"/>
    <w:rsid w:val="001B3C84"/>
    <w:rsid w:val="001B768B"/>
    <w:rsid w:val="001D5E3A"/>
    <w:rsid w:val="001F18A4"/>
    <w:rsid w:val="001F405B"/>
    <w:rsid w:val="002029A1"/>
    <w:rsid w:val="002135E5"/>
    <w:rsid w:val="002218C8"/>
    <w:rsid w:val="00230414"/>
    <w:rsid w:val="00243EE6"/>
    <w:rsid w:val="002444B0"/>
    <w:rsid w:val="00263ADB"/>
    <w:rsid w:val="00270821"/>
    <w:rsid w:val="0029324E"/>
    <w:rsid w:val="002A54C2"/>
    <w:rsid w:val="002B4F26"/>
    <w:rsid w:val="002C4803"/>
    <w:rsid w:val="002C6F2C"/>
    <w:rsid w:val="002E163F"/>
    <w:rsid w:val="002F307C"/>
    <w:rsid w:val="002F5FBA"/>
    <w:rsid w:val="0030659D"/>
    <w:rsid w:val="0033611E"/>
    <w:rsid w:val="00346D7F"/>
    <w:rsid w:val="00356DCB"/>
    <w:rsid w:val="00362BDB"/>
    <w:rsid w:val="003976AB"/>
    <w:rsid w:val="003B273E"/>
    <w:rsid w:val="003B3922"/>
    <w:rsid w:val="003C7DCE"/>
    <w:rsid w:val="003E20FA"/>
    <w:rsid w:val="003E4C5B"/>
    <w:rsid w:val="003F1D1B"/>
    <w:rsid w:val="004074F0"/>
    <w:rsid w:val="00436C79"/>
    <w:rsid w:val="00437290"/>
    <w:rsid w:val="00446BE0"/>
    <w:rsid w:val="00453781"/>
    <w:rsid w:val="00454DEA"/>
    <w:rsid w:val="00456A38"/>
    <w:rsid w:val="00462383"/>
    <w:rsid w:val="0046373C"/>
    <w:rsid w:val="004644AF"/>
    <w:rsid w:val="004670AF"/>
    <w:rsid w:val="00471392"/>
    <w:rsid w:val="00477713"/>
    <w:rsid w:val="0048304D"/>
    <w:rsid w:val="00483F35"/>
    <w:rsid w:val="00485571"/>
    <w:rsid w:val="004D1EA1"/>
    <w:rsid w:val="004D2909"/>
    <w:rsid w:val="004D7FB5"/>
    <w:rsid w:val="004F22DD"/>
    <w:rsid w:val="004F25C4"/>
    <w:rsid w:val="00514246"/>
    <w:rsid w:val="0052329B"/>
    <w:rsid w:val="00531802"/>
    <w:rsid w:val="00552314"/>
    <w:rsid w:val="00566D3C"/>
    <w:rsid w:val="00567D70"/>
    <w:rsid w:val="00575D94"/>
    <w:rsid w:val="0058775E"/>
    <w:rsid w:val="00597621"/>
    <w:rsid w:val="005A3A44"/>
    <w:rsid w:val="005C234D"/>
    <w:rsid w:val="005C5DA0"/>
    <w:rsid w:val="005D5317"/>
    <w:rsid w:val="005D71A9"/>
    <w:rsid w:val="005F089C"/>
    <w:rsid w:val="005F127A"/>
    <w:rsid w:val="005F7D3E"/>
    <w:rsid w:val="00601D9C"/>
    <w:rsid w:val="006503C5"/>
    <w:rsid w:val="006522E6"/>
    <w:rsid w:val="006540C4"/>
    <w:rsid w:val="00656374"/>
    <w:rsid w:val="00673746"/>
    <w:rsid w:val="006778DD"/>
    <w:rsid w:val="0068273E"/>
    <w:rsid w:val="006852B0"/>
    <w:rsid w:val="006A0D74"/>
    <w:rsid w:val="006A38FB"/>
    <w:rsid w:val="006A3928"/>
    <w:rsid w:val="006A3E52"/>
    <w:rsid w:val="006B0734"/>
    <w:rsid w:val="006D218B"/>
    <w:rsid w:val="006E130F"/>
    <w:rsid w:val="006F257F"/>
    <w:rsid w:val="006F37C4"/>
    <w:rsid w:val="00702B0D"/>
    <w:rsid w:val="007071DB"/>
    <w:rsid w:val="00713847"/>
    <w:rsid w:val="00745B3E"/>
    <w:rsid w:val="00765D24"/>
    <w:rsid w:val="00773523"/>
    <w:rsid w:val="007A5495"/>
    <w:rsid w:val="007C111F"/>
    <w:rsid w:val="007C49CF"/>
    <w:rsid w:val="007C6174"/>
    <w:rsid w:val="007D6458"/>
    <w:rsid w:val="007E38F5"/>
    <w:rsid w:val="007E4E3E"/>
    <w:rsid w:val="007E6AE0"/>
    <w:rsid w:val="007F3025"/>
    <w:rsid w:val="007F3B9E"/>
    <w:rsid w:val="007F556F"/>
    <w:rsid w:val="007F748E"/>
    <w:rsid w:val="007F772D"/>
    <w:rsid w:val="008115CB"/>
    <w:rsid w:val="0082394D"/>
    <w:rsid w:val="0082655C"/>
    <w:rsid w:val="00845360"/>
    <w:rsid w:val="00846398"/>
    <w:rsid w:val="00851BA5"/>
    <w:rsid w:val="008661AA"/>
    <w:rsid w:val="0087353D"/>
    <w:rsid w:val="0088045C"/>
    <w:rsid w:val="008A6458"/>
    <w:rsid w:val="008D7CE9"/>
    <w:rsid w:val="008F36B0"/>
    <w:rsid w:val="008F3C68"/>
    <w:rsid w:val="008F5AEA"/>
    <w:rsid w:val="00934F0F"/>
    <w:rsid w:val="00941B3F"/>
    <w:rsid w:val="00974702"/>
    <w:rsid w:val="00982F7F"/>
    <w:rsid w:val="009A2EB1"/>
    <w:rsid w:val="009C2AB7"/>
    <w:rsid w:val="009F4D4E"/>
    <w:rsid w:val="00A02FB0"/>
    <w:rsid w:val="00A5787E"/>
    <w:rsid w:val="00A84FB0"/>
    <w:rsid w:val="00A8544D"/>
    <w:rsid w:val="00A85FE6"/>
    <w:rsid w:val="00AB5EAE"/>
    <w:rsid w:val="00AE1A45"/>
    <w:rsid w:val="00AE1D67"/>
    <w:rsid w:val="00AF679A"/>
    <w:rsid w:val="00B0589E"/>
    <w:rsid w:val="00B223E5"/>
    <w:rsid w:val="00B60816"/>
    <w:rsid w:val="00B65EB7"/>
    <w:rsid w:val="00B66346"/>
    <w:rsid w:val="00B92504"/>
    <w:rsid w:val="00B9264B"/>
    <w:rsid w:val="00BD0BE2"/>
    <w:rsid w:val="00BE2F43"/>
    <w:rsid w:val="00BF10BA"/>
    <w:rsid w:val="00C07243"/>
    <w:rsid w:val="00C10293"/>
    <w:rsid w:val="00C40909"/>
    <w:rsid w:val="00C65ECC"/>
    <w:rsid w:val="00C7513E"/>
    <w:rsid w:val="00CA4D52"/>
    <w:rsid w:val="00CB5D11"/>
    <w:rsid w:val="00CD75E8"/>
    <w:rsid w:val="00CF3AAB"/>
    <w:rsid w:val="00D24D00"/>
    <w:rsid w:val="00D52310"/>
    <w:rsid w:val="00D64B4E"/>
    <w:rsid w:val="00D75B58"/>
    <w:rsid w:val="00D92AC3"/>
    <w:rsid w:val="00D9368A"/>
    <w:rsid w:val="00DA0005"/>
    <w:rsid w:val="00DB0C84"/>
    <w:rsid w:val="00DB117B"/>
    <w:rsid w:val="00DC03B4"/>
    <w:rsid w:val="00DD7901"/>
    <w:rsid w:val="00DE773A"/>
    <w:rsid w:val="00DF1662"/>
    <w:rsid w:val="00E013CD"/>
    <w:rsid w:val="00E24D75"/>
    <w:rsid w:val="00E40D14"/>
    <w:rsid w:val="00E671F3"/>
    <w:rsid w:val="00E76BBD"/>
    <w:rsid w:val="00E83C2C"/>
    <w:rsid w:val="00EB6D96"/>
    <w:rsid w:val="00EC53C0"/>
    <w:rsid w:val="00EE5C49"/>
    <w:rsid w:val="00EF0DE0"/>
    <w:rsid w:val="00F14C98"/>
    <w:rsid w:val="00F248F0"/>
    <w:rsid w:val="00F6047F"/>
    <w:rsid w:val="00F612F7"/>
    <w:rsid w:val="00F9319C"/>
    <w:rsid w:val="00FA43AD"/>
    <w:rsid w:val="00FB0CC4"/>
    <w:rsid w:val="00FB1DD2"/>
    <w:rsid w:val="00FB518B"/>
    <w:rsid w:val="00FC1818"/>
    <w:rsid w:val="00FC5256"/>
    <w:rsid w:val="00FF1300"/>
  </w:rsids>
  <m:mathPr>
    <m:mathFont m:val="Cambria Math"/>
    <m:brkBin m:val="before"/>
    <m:brkBinSub m:val="--"/>
    <m:smallFrac m:val="off"/>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5122">
      <o:colormru v:ext="edit" colors="blu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a-ES" w:eastAsia="ca-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174"/>
    <w:pPr>
      <w:spacing w:line="360" w:lineRule="auto"/>
      <w:ind w:left="567"/>
      <w:jc w:val="both"/>
    </w:pPr>
    <w:rPr>
      <w:rFonts w:asciiTheme="minorHAnsi" w:hAnsiTheme="minorHAnsi"/>
      <w:sz w:val="22"/>
      <w:lang w:eastAsia="es-ES"/>
    </w:rPr>
  </w:style>
  <w:style w:type="paragraph" w:styleId="Ttulo1">
    <w:name w:val="heading 1"/>
    <w:basedOn w:val="Normal"/>
    <w:next w:val="Normal"/>
    <w:link w:val="Ttulo1Car"/>
    <w:autoRedefine/>
    <w:uiPriority w:val="99"/>
    <w:qFormat/>
    <w:rsid w:val="0088045C"/>
    <w:pPr>
      <w:keepNext/>
      <w:keepLines/>
      <w:pageBreakBefore/>
      <w:numPr>
        <w:numId w:val="15"/>
      </w:numPr>
      <w:tabs>
        <w:tab w:val="clear" w:pos="1571"/>
      </w:tabs>
      <w:spacing w:before="240" w:after="480" w:line="380" w:lineRule="exact"/>
      <w:ind w:left="0" w:firstLine="0"/>
      <w:jc w:val="right"/>
      <w:outlineLvl w:val="0"/>
    </w:pPr>
    <w:rPr>
      <w:rFonts w:ascii="Arial" w:hAnsi="Arial" w:cs="Arial"/>
      <w:b/>
      <w:caps/>
      <w:color w:val="882C35"/>
      <w:sz w:val="32"/>
      <w:lang/>
    </w:rPr>
  </w:style>
  <w:style w:type="paragraph" w:styleId="Ttulo2">
    <w:name w:val="heading 2"/>
    <w:basedOn w:val="Normal"/>
    <w:next w:val="Normal"/>
    <w:link w:val="Ttulo2Car"/>
    <w:autoRedefine/>
    <w:uiPriority w:val="9"/>
    <w:qFormat/>
    <w:rsid w:val="0088045C"/>
    <w:pPr>
      <w:keepNext/>
      <w:pBdr>
        <w:bottom w:val="single" w:sz="4" w:space="1" w:color="auto"/>
      </w:pBdr>
      <w:spacing w:before="240" w:after="120" w:line="400" w:lineRule="exact"/>
      <w:ind w:left="0"/>
      <w:outlineLvl w:val="1"/>
    </w:pPr>
    <w:rPr>
      <w:rFonts w:ascii="Arial" w:hAnsi="Arial" w:cs="Arial"/>
      <w:b/>
      <w:bCs/>
      <w:i/>
      <w:iCs/>
      <w:sz w:val="28"/>
      <w:szCs w:val="28"/>
      <w:lang/>
    </w:rPr>
  </w:style>
  <w:style w:type="paragraph" w:styleId="Ttulo3">
    <w:name w:val="heading 3"/>
    <w:basedOn w:val="Normal"/>
    <w:next w:val="Normal"/>
    <w:link w:val="Ttulo3Car"/>
    <w:uiPriority w:val="9"/>
    <w:qFormat/>
    <w:rsid w:val="00713847"/>
    <w:pPr>
      <w:spacing w:after="120" w:line="400" w:lineRule="exact"/>
      <w:ind w:left="0"/>
      <w:outlineLvl w:val="2"/>
    </w:pPr>
    <w:rPr>
      <w:rFonts w:ascii="Cambria" w:hAnsi="Cambria"/>
      <w:b/>
      <w:bCs/>
      <w:sz w:val="26"/>
      <w:szCs w:val="26"/>
      <w:lang/>
    </w:rPr>
  </w:style>
  <w:style w:type="paragraph" w:styleId="Ttulo4">
    <w:name w:val="heading 4"/>
    <w:basedOn w:val="Normal"/>
    <w:next w:val="Normal"/>
    <w:link w:val="Ttulo4Car"/>
    <w:uiPriority w:val="9"/>
    <w:qFormat/>
    <w:rsid w:val="00713847"/>
    <w:pPr>
      <w:spacing w:line="400" w:lineRule="exact"/>
      <w:outlineLvl w:val="3"/>
    </w:pPr>
    <w:rPr>
      <w:rFonts w:ascii="Calibri" w:hAnsi="Calibri"/>
      <w:b/>
      <w:bCs/>
      <w:sz w:val="28"/>
      <w:szCs w:val="28"/>
      <w:lang/>
    </w:rPr>
  </w:style>
  <w:style w:type="paragraph" w:styleId="Ttulo5">
    <w:name w:val="heading 5"/>
    <w:basedOn w:val="Normal"/>
    <w:next w:val="Normal"/>
    <w:link w:val="Ttulo5Car"/>
    <w:uiPriority w:val="9"/>
    <w:qFormat/>
    <w:rsid w:val="00713847"/>
    <w:pPr>
      <w:spacing w:line="400" w:lineRule="exact"/>
      <w:ind w:left="851"/>
      <w:outlineLvl w:val="4"/>
    </w:pPr>
    <w:rPr>
      <w:rFonts w:ascii="Calibri" w:hAnsi="Calibri"/>
      <w:b/>
      <w:bCs/>
      <w:i/>
      <w:iCs/>
      <w:sz w:val="26"/>
      <w:szCs w:val="26"/>
      <w:lang/>
    </w:rPr>
  </w:style>
  <w:style w:type="paragraph" w:styleId="Ttulo6">
    <w:name w:val="heading 6"/>
    <w:basedOn w:val="Normal"/>
    <w:next w:val="Normal"/>
    <w:link w:val="Ttulo6Car"/>
    <w:uiPriority w:val="9"/>
    <w:qFormat/>
    <w:rsid w:val="00713847"/>
    <w:pPr>
      <w:keepNext/>
      <w:spacing w:line="400" w:lineRule="exact"/>
      <w:ind w:left="1134"/>
      <w:outlineLvl w:val="5"/>
    </w:pPr>
    <w:rPr>
      <w:rFonts w:ascii="Calibri" w:hAnsi="Calibri"/>
      <w:b/>
      <w:bCs/>
      <w:lang/>
    </w:rPr>
  </w:style>
  <w:style w:type="paragraph" w:styleId="Ttulo7">
    <w:name w:val="heading 7"/>
    <w:basedOn w:val="Normal"/>
    <w:next w:val="Normal"/>
    <w:link w:val="Ttulo7Car"/>
    <w:uiPriority w:val="9"/>
    <w:qFormat/>
    <w:rsid w:val="00713847"/>
    <w:pPr>
      <w:spacing w:line="400" w:lineRule="exact"/>
      <w:ind w:left="1418"/>
      <w:outlineLvl w:val="6"/>
    </w:pPr>
    <w:rPr>
      <w:rFonts w:ascii="Calibri" w:hAnsi="Calibri"/>
      <w:sz w:val="24"/>
      <w:szCs w:val="24"/>
      <w:lang/>
    </w:rPr>
  </w:style>
  <w:style w:type="paragraph" w:styleId="Ttulo8">
    <w:name w:val="heading 8"/>
    <w:basedOn w:val="Normal"/>
    <w:next w:val="Normal"/>
    <w:link w:val="Ttulo8Car"/>
    <w:uiPriority w:val="9"/>
    <w:qFormat/>
    <w:rsid w:val="00713847"/>
    <w:pPr>
      <w:spacing w:before="240" w:after="60"/>
      <w:outlineLvl w:val="7"/>
    </w:pPr>
    <w:rPr>
      <w:rFonts w:ascii="Calibri" w:hAnsi="Calibri"/>
      <w:i/>
      <w:iCs/>
      <w:sz w:val="24"/>
      <w:szCs w:val="24"/>
      <w:lang/>
    </w:rPr>
  </w:style>
  <w:style w:type="paragraph" w:styleId="Ttulo9">
    <w:name w:val="heading 9"/>
    <w:basedOn w:val="Normal"/>
    <w:next w:val="Normal"/>
    <w:link w:val="Ttulo9Car"/>
    <w:uiPriority w:val="9"/>
    <w:qFormat/>
    <w:rsid w:val="00713847"/>
    <w:pPr>
      <w:spacing w:before="240" w:after="60"/>
      <w:outlineLvl w:val="8"/>
    </w:pPr>
    <w:rPr>
      <w:rFonts w:ascii="Cambria" w:hAnsi="Cambria"/>
      <w:lang/>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88045C"/>
    <w:rPr>
      <w:rFonts w:ascii="Arial" w:hAnsi="Arial" w:cs="Arial"/>
      <w:b/>
      <w:caps/>
      <w:color w:val="882C35"/>
      <w:sz w:val="32"/>
      <w:lang/>
    </w:rPr>
  </w:style>
  <w:style w:type="character" w:customStyle="1" w:styleId="Ttulo2Car">
    <w:name w:val="Título 2 Car"/>
    <w:link w:val="Ttulo2"/>
    <w:uiPriority w:val="9"/>
    <w:rsid w:val="0088045C"/>
    <w:rPr>
      <w:rFonts w:ascii="Arial" w:hAnsi="Arial" w:cs="Arial"/>
      <w:b/>
      <w:bCs/>
      <w:i/>
      <w:iCs/>
      <w:sz w:val="28"/>
      <w:szCs w:val="28"/>
      <w:lang/>
    </w:rPr>
  </w:style>
  <w:style w:type="character" w:customStyle="1" w:styleId="Ttulo3Car">
    <w:name w:val="Título 3 Car"/>
    <w:link w:val="Ttulo3"/>
    <w:uiPriority w:val="9"/>
    <w:semiHidden/>
    <w:rsid w:val="009B44C5"/>
    <w:rPr>
      <w:rFonts w:ascii="Cambria" w:eastAsia="Times New Roman" w:hAnsi="Cambria" w:cs="Times New Roman"/>
      <w:b/>
      <w:bCs/>
      <w:sz w:val="26"/>
      <w:szCs w:val="26"/>
      <w:lang w:val="ca-ES"/>
    </w:rPr>
  </w:style>
  <w:style w:type="character" w:customStyle="1" w:styleId="Ttulo4Car">
    <w:name w:val="Título 4 Car"/>
    <w:link w:val="Ttulo4"/>
    <w:uiPriority w:val="9"/>
    <w:semiHidden/>
    <w:rsid w:val="009B44C5"/>
    <w:rPr>
      <w:rFonts w:ascii="Calibri" w:eastAsia="Times New Roman" w:hAnsi="Calibri" w:cs="Times New Roman"/>
      <w:b/>
      <w:bCs/>
      <w:sz w:val="28"/>
      <w:szCs w:val="28"/>
      <w:lang w:val="ca-ES"/>
    </w:rPr>
  </w:style>
  <w:style w:type="character" w:customStyle="1" w:styleId="Ttulo5Car">
    <w:name w:val="Título 5 Car"/>
    <w:link w:val="Ttulo5"/>
    <w:uiPriority w:val="9"/>
    <w:semiHidden/>
    <w:rsid w:val="009B44C5"/>
    <w:rPr>
      <w:rFonts w:ascii="Calibri" w:eastAsia="Times New Roman" w:hAnsi="Calibri" w:cs="Times New Roman"/>
      <w:b/>
      <w:bCs/>
      <w:i/>
      <w:iCs/>
      <w:sz w:val="26"/>
      <w:szCs w:val="26"/>
      <w:lang w:val="ca-ES"/>
    </w:rPr>
  </w:style>
  <w:style w:type="character" w:customStyle="1" w:styleId="Ttulo6Car">
    <w:name w:val="Título 6 Car"/>
    <w:link w:val="Ttulo6"/>
    <w:uiPriority w:val="9"/>
    <w:semiHidden/>
    <w:rsid w:val="009B44C5"/>
    <w:rPr>
      <w:rFonts w:ascii="Calibri" w:eastAsia="Times New Roman" w:hAnsi="Calibri" w:cs="Times New Roman"/>
      <w:b/>
      <w:bCs/>
      <w:lang w:val="ca-ES"/>
    </w:rPr>
  </w:style>
  <w:style w:type="character" w:customStyle="1" w:styleId="Ttulo7Car">
    <w:name w:val="Título 7 Car"/>
    <w:link w:val="Ttulo7"/>
    <w:uiPriority w:val="9"/>
    <w:semiHidden/>
    <w:rsid w:val="009B44C5"/>
    <w:rPr>
      <w:rFonts w:ascii="Calibri" w:eastAsia="Times New Roman" w:hAnsi="Calibri" w:cs="Times New Roman"/>
      <w:sz w:val="24"/>
      <w:szCs w:val="24"/>
      <w:lang w:val="ca-ES"/>
    </w:rPr>
  </w:style>
  <w:style w:type="character" w:customStyle="1" w:styleId="Ttulo8Car">
    <w:name w:val="Título 8 Car"/>
    <w:link w:val="Ttulo8"/>
    <w:uiPriority w:val="9"/>
    <w:semiHidden/>
    <w:rsid w:val="009B44C5"/>
    <w:rPr>
      <w:rFonts w:ascii="Calibri" w:eastAsia="Times New Roman" w:hAnsi="Calibri" w:cs="Times New Roman"/>
      <w:i/>
      <w:iCs/>
      <w:sz w:val="24"/>
      <w:szCs w:val="24"/>
      <w:lang w:val="ca-ES"/>
    </w:rPr>
  </w:style>
  <w:style w:type="character" w:customStyle="1" w:styleId="Ttulo9Car">
    <w:name w:val="Título 9 Car"/>
    <w:link w:val="Ttulo9"/>
    <w:uiPriority w:val="9"/>
    <w:semiHidden/>
    <w:rsid w:val="009B44C5"/>
    <w:rPr>
      <w:rFonts w:ascii="Cambria" w:eastAsia="Times New Roman" w:hAnsi="Cambria" w:cs="Times New Roman"/>
      <w:lang w:val="ca-ES"/>
    </w:rPr>
  </w:style>
  <w:style w:type="paragraph" w:styleId="Encabezado">
    <w:name w:val="header"/>
    <w:basedOn w:val="Normal"/>
    <w:link w:val="EncabezadoCar"/>
    <w:uiPriority w:val="99"/>
    <w:rsid w:val="00713847"/>
    <w:pPr>
      <w:tabs>
        <w:tab w:val="center" w:pos="4252"/>
        <w:tab w:val="right" w:pos="8504"/>
      </w:tabs>
      <w:jc w:val="right"/>
    </w:pPr>
    <w:rPr>
      <w:lang/>
    </w:rPr>
  </w:style>
  <w:style w:type="character" w:customStyle="1" w:styleId="EncabezadoCar">
    <w:name w:val="Encabezado Car"/>
    <w:link w:val="Encabezado"/>
    <w:uiPriority w:val="99"/>
    <w:semiHidden/>
    <w:rsid w:val="009B44C5"/>
    <w:rPr>
      <w:rFonts w:ascii="Arial" w:hAnsi="Arial"/>
      <w:sz w:val="20"/>
      <w:szCs w:val="20"/>
      <w:lang w:val="ca-ES"/>
    </w:rPr>
  </w:style>
  <w:style w:type="paragraph" w:customStyle="1" w:styleId="Estilo1">
    <w:name w:val="Estilo1"/>
    <w:basedOn w:val="Normal"/>
    <w:next w:val="Normal"/>
    <w:uiPriority w:val="99"/>
    <w:rsid w:val="00713847"/>
    <w:pPr>
      <w:spacing w:after="240"/>
      <w:jc w:val="center"/>
      <w:outlineLvl w:val="0"/>
    </w:pPr>
    <w:rPr>
      <w:b/>
      <w:caps/>
      <w:sz w:val="28"/>
      <w:lang w:val="es-ES_tradnl"/>
    </w:rPr>
  </w:style>
  <w:style w:type="paragraph" w:customStyle="1" w:styleId="Estilo2">
    <w:name w:val="Estilo2"/>
    <w:basedOn w:val="Normal"/>
    <w:uiPriority w:val="99"/>
    <w:rsid w:val="00713847"/>
    <w:pPr>
      <w:jc w:val="center"/>
      <w:outlineLvl w:val="1"/>
    </w:pPr>
    <w:rPr>
      <w:b/>
      <w:smallCaps/>
      <w:lang w:val="es-ES_tradnl"/>
    </w:rPr>
  </w:style>
  <w:style w:type="paragraph" w:customStyle="1" w:styleId="Estilo3">
    <w:name w:val="Estilo3"/>
    <w:basedOn w:val="Normal"/>
    <w:next w:val="Normal"/>
    <w:uiPriority w:val="99"/>
    <w:rsid w:val="00713847"/>
    <w:pPr>
      <w:keepNext/>
      <w:tabs>
        <w:tab w:val="left" w:pos="567"/>
        <w:tab w:val="left" w:pos="1134"/>
        <w:tab w:val="left" w:pos="1701"/>
        <w:tab w:val="left" w:pos="2268"/>
        <w:tab w:val="left" w:pos="2835"/>
        <w:tab w:val="left" w:pos="3402"/>
        <w:tab w:val="left" w:pos="3969"/>
        <w:tab w:val="left" w:pos="4536"/>
        <w:tab w:val="left" w:pos="5103"/>
      </w:tabs>
      <w:spacing w:before="120"/>
      <w:outlineLvl w:val="2"/>
    </w:pPr>
    <w:rPr>
      <w:b/>
      <w:smallCaps/>
      <w:spacing w:val="60"/>
      <w:lang w:val="es-ES_tradnl"/>
    </w:rPr>
  </w:style>
  <w:style w:type="paragraph" w:customStyle="1" w:styleId="Estilo4">
    <w:name w:val="Estilo4"/>
    <w:basedOn w:val="Normal"/>
    <w:uiPriority w:val="99"/>
    <w:rsid w:val="00713847"/>
    <w:pPr>
      <w:spacing w:before="60"/>
      <w:outlineLvl w:val="3"/>
    </w:pPr>
    <w:rPr>
      <w:b/>
      <w:u w:val="single"/>
      <w:lang w:val="es-ES_tradnl"/>
    </w:rPr>
  </w:style>
  <w:style w:type="paragraph" w:customStyle="1" w:styleId="Estilo5">
    <w:name w:val="Estilo5"/>
    <w:basedOn w:val="Normal"/>
    <w:uiPriority w:val="99"/>
    <w:rsid w:val="00713847"/>
    <w:rPr>
      <w:u w:val="single"/>
    </w:rPr>
  </w:style>
  <w:style w:type="character" w:styleId="Nmerodepgina">
    <w:name w:val="page number"/>
    <w:uiPriority w:val="99"/>
    <w:rsid w:val="00713847"/>
    <w:rPr>
      <w:rFonts w:cs="Times New Roman"/>
    </w:rPr>
  </w:style>
  <w:style w:type="paragraph" w:styleId="Piedepgina">
    <w:name w:val="footer"/>
    <w:basedOn w:val="Normal"/>
    <w:link w:val="PiedepginaCar"/>
    <w:uiPriority w:val="99"/>
    <w:rsid w:val="00713847"/>
    <w:pPr>
      <w:tabs>
        <w:tab w:val="center" w:pos="4252"/>
        <w:tab w:val="right" w:pos="8504"/>
      </w:tabs>
      <w:jc w:val="right"/>
    </w:pPr>
    <w:rPr>
      <w:lang/>
    </w:rPr>
  </w:style>
  <w:style w:type="character" w:customStyle="1" w:styleId="PiedepginaCar">
    <w:name w:val="Pie de página Car"/>
    <w:link w:val="Piedepgina"/>
    <w:uiPriority w:val="99"/>
    <w:semiHidden/>
    <w:rsid w:val="009B44C5"/>
    <w:rPr>
      <w:rFonts w:ascii="Arial" w:hAnsi="Arial"/>
      <w:sz w:val="20"/>
      <w:szCs w:val="20"/>
      <w:lang w:val="ca-ES"/>
    </w:rPr>
  </w:style>
  <w:style w:type="paragraph" w:styleId="Sangradetextonormal">
    <w:name w:val="Body Text Indent"/>
    <w:basedOn w:val="Normal"/>
    <w:link w:val="SangradetextonormalCar"/>
    <w:uiPriority w:val="99"/>
    <w:rsid w:val="00713847"/>
    <w:pPr>
      <w:ind w:left="709"/>
    </w:pPr>
    <w:rPr>
      <w:lang/>
    </w:rPr>
  </w:style>
  <w:style w:type="character" w:customStyle="1" w:styleId="SangradetextonormalCar">
    <w:name w:val="Sangría de texto normal Car"/>
    <w:link w:val="Sangradetextonormal"/>
    <w:uiPriority w:val="99"/>
    <w:semiHidden/>
    <w:rsid w:val="009B44C5"/>
    <w:rPr>
      <w:rFonts w:ascii="Arial" w:hAnsi="Arial"/>
      <w:sz w:val="20"/>
      <w:szCs w:val="20"/>
      <w:lang w:val="ca-ES"/>
    </w:rPr>
  </w:style>
  <w:style w:type="paragraph" w:styleId="TDC2">
    <w:name w:val="toc 2"/>
    <w:basedOn w:val="Normal"/>
    <w:next w:val="Normal"/>
    <w:autoRedefine/>
    <w:uiPriority w:val="39"/>
    <w:rsid w:val="00E671F3"/>
    <w:pPr>
      <w:tabs>
        <w:tab w:val="left" w:leader="dot" w:pos="9072"/>
      </w:tabs>
      <w:ind w:left="851"/>
      <w:jc w:val="left"/>
    </w:pPr>
    <w:rPr>
      <w:rFonts w:ascii="Times New Roman" w:hAnsi="Times New Roman"/>
      <w:smallCaps/>
      <w:noProof/>
      <w:szCs w:val="24"/>
    </w:rPr>
  </w:style>
  <w:style w:type="paragraph" w:styleId="TDC3">
    <w:name w:val="toc 3"/>
    <w:basedOn w:val="Normal"/>
    <w:next w:val="Normal"/>
    <w:autoRedefine/>
    <w:uiPriority w:val="99"/>
    <w:semiHidden/>
    <w:rsid w:val="00713847"/>
    <w:pPr>
      <w:ind w:left="400"/>
      <w:jc w:val="left"/>
    </w:pPr>
    <w:rPr>
      <w:rFonts w:cs="Arial"/>
      <w:b/>
      <w:bCs/>
      <w:szCs w:val="24"/>
    </w:rPr>
  </w:style>
  <w:style w:type="paragraph" w:styleId="TDC4">
    <w:name w:val="toc 4"/>
    <w:basedOn w:val="Normal"/>
    <w:next w:val="Normal"/>
    <w:autoRedefine/>
    <w:uiPriority w:val="99"/>
    <w:semiHidden/>
    <w:rsid w:val="00713847"/>
    <w:pPr>
      <w:ind w:left="600"/>
      <w:jc w:val="left"/>
    </w:pPr>
    <w:rPr>
      <w:rFonts w:ascii="Times New Roman" w:hAnsi="Times New Roman"/>
      <w:szCs w:val="21"/>
    </w:rPr>
  </w:style>
  <w:style w:type="paragraph" w:styleId="Textonotapie">
    <w:name w:val="footnote text"/>
    <w:basedOn w:val="Normal"/>
    <w:link w:val="TextonotapieCar"/>
    <w:uiPriority w:val="99"/>
    <w:semiHidden/>
    <w:rsid w:val="00713847"/>
    <w:rPr>
      <w:lang/>
    </w:rPr>
  </w:style>
  <w:style w:type="character" w:customStyle="1" w:styleId="TextonotapieCar">
    <w:name w:val="Texto nota pie Car"/>
    <w:link w:val="Textonotapie"/>
    <w:uiPriority w:val="99"/>
    <w:semiHidden/>
    <w:rsid w:val="009B44C5"/>
    <w:rPr>
      <w:rFonts w:ascii="Arial" w:hAnsi="Arial"/>
      <w:sz w:val="20"/>
      <w:szCs w:val="20"/>
      <w:lang w:val="ca-ES"/>
    </w:rPr>
  </w:style>
  <w:style w:type="paragraph" w:styleId="Listaconnmeros">
    <w:name w:val="List Number"/>
    <w:basedOn w:val="Normal"/>
    <w:uiPriority w:val="99"/>
    <w:rsid w:val="00713847"/>
    <w:pPr>
      <w:tabs>
        <w:tab w:val="num" w:pos="360"/>
      </w:tabs>
      <w:ind w:left="360" w:hanging="360"/>
    </w:pPr>
    <w:rPr>
      <w:lang w:val="es-ES_tradnl"/>
    </w:rPr>
  </w:style>
  <w:style w:type="paragraph" w:styleId="Listaconvietas">
    <w:name w:val="List Bullet"/>
    <w:basedOn w:val="Normal"/>
    <w:autoRedefine/>
    <w:uiPriority w:val="99"/>
    <w:rsid w:val="00713847"/>
    <w:pPr>
      <w:tabs>
        <w:tab w:val="num" w:pos="360"/>
      </w:tabs>
      <w:ind w:left="360" w:hanging="360"/>
    </w:pPr>
    <w:rPr>
      <w:lang w:val="es-ES_tradnl"/>
    </w:rPr>
  </w:style>
  <w:style w:type="paragraph" w:styleId="Mapadeldocumento">
    <w:name w:val="Document Map"/>
    <w:basedOn w:val="Normal"/>
    <w:link w:val="MapadeldocumentoCar"/>
    <w:uiPriority w:val="99"/>
    <w:semiHidden/>
    <w:rsid w:val="00713847"/>
    <w:pPr>
      <w:shd w:val="clear" w:color="auto" w:fill="000080"/>
    </w:pPr>
    <w:rPr>
      <w:rFonts w:ascii="Times New Roman" w:hAnsi="Times New Roman"/>
      <w:sz w:val="0"/>
      <w:szCs w:val="0"/>
      <w:lang/>
    </w:rPr>
  </w:style>
  <w:style w:type="character" w:customStyle="1" w:styleId="MapadeldocumentoCar">
    <w:name w:val="Mapa del documento Car"/>
    <w:link w:val="Mapadeldocumento"/>
    <w:uiPriority w:val="99"/>
    <w:semiHidden/>
    <w:rsid w:val="009B44C5"/>
    <w:rPr>
      <w:sz w:val="0"/>
      <w:szCs w:val="0"/>
      <w:lang w:val="ca-ES"/>
    </w:rPr>
  </w:style>
  <w:style w:type="character" w:styleId="Refdecomentario">
    <w:name w:val="annotation reference"/>
    <w:uiPriority w:val="99"/>
    <w:semiHidden/>
    <w:rsid w:val="00713847"/>
    <w:rPr>
      <w:rFonts w:cs="Times New Roman"/>
      <w:sz w:val="16"/>
    </w:rPr>
  </w:style>
  <w:style w:type="paragraph" w:styleId="Sangra2detindependiente">
    <w:name w:val="Body Text Indent 2"/>
    <w:basedOn w:val="Normal"/>
    <w:link w:val="Sangra2detindependienteCar"/>
    <w:uiPriority w:val="99"/>
    <w:rsid w:val="00713847"/>
    <w:pPr>
      <w:spacing w:line="480" w:lineRule="auto"/>
      <w:ind w:left="283"/>
    </w:pPr>
    <w:rPr>
      <w:lang/>
    </w:rPr>
  </w:style>
  <w:style w:type="character" w:customStyle="1" w:styleId="Sangra2detindependienteCar">
    <w:name w:val="Sangría 2 de t. independiente Car"/>
    <w:link w:val="Sangra2detindependiente"/>
    <w:uiPriority w:val="99"/>
    <w:semiHidden/>
    <w:rsid w:val="009B44C5"/>
    <w:rPr>
      <w:rFonts w:ascii="Arial" w:hAnsi="Arial"/>
      <w:sz w:val="20"/>
      <w:szCs w:val="20"/>
      <w:lang w:val="ca-ES"/>
    </w:rPr>
  </w:style>
  <w:style w:type="paragraph" w:styleId="TDC1">
    <w:name w:val="toc 1"/>
    <w:basedOn w:val="Normal"/>
    <w:next w:val="Normal"/>
    <w:autoRedefine/>
    <w:uiPriority w:val="39"/>
    <w:rsid w:val="00E671F3"/>
    <w:pPr>
      <w:tabs>
        <w:tab w:val="left" w:pos="403"/>
        <w:tab w:val="left" w:leader="underscore" w:pos="9072"/>
      </w:tabs>
      <w:ind w:left="0"/>
      <w:jc w:val="left"/>
    </w:pPr>
    <w:rPr>
      <w:rFonts w:ascii="Times New Roman" w:hAnsi="Times New Roman"/>
      <w:b/>
      <w:bCs/>
      <w:i/>
      <w:caps/>
      <w:szCs w:val="24"/>
    </w:rPr>
  </w:style>
  <w:style w:type="paragraph" w:styleId="Textocomentario">
    <w:name w:val="annotation text"/>
    <w:basedOn w:val="Normal"/>
    <w:link w:val="TextocomentarioCar"/>
    <w:uiPriority w:val="99"/>
    <w:semiHidden/>
    <w:rsid w:val="00713847"/>
    <w:rPr>
      <w:lang/>
    </w:rPr>
  </w:style>
  <w:style w:type="character" w:customStyle="1" w:styleId="TextocomentarioCar">
    <w:name w:val="Texto comentario Car"/>
    <w:link w:val="Textocomentario"/>
    <w:uiPriority w:val="99"/>
    <w:semiHidden/>
    <w:rsid w:val="009B44C5"/>
    <w:rPr>
      <w:rFonts w:ascii="Arial" w:hAnsi="Arial"/>
      <w:sz w:val="20"/>
      <w:szCs w:val="20"/>
      <w:lang w:val="ca-ES"/>
    </w:rPr>
  </w:style>
  <w:style w:type="character" w:styleId="Hipervnculo">
    <w:name w:val="Hyperlink"/>
    <w:uiPriority w:val="99"/>
    <w:rsid w:val="00713847"/>
    <w:rPr>
      <w:rFonts w:ascii="Arial" w:hAnsi="Arial" w:cs="Times New Roman"/>
      <w:smallCaps/>
      <w:color w:val="3366FF"/>
      <w:sz w:val="20"/>
      <w:u w:val="single"/>
      <w:vertAlign w:val="baseline"/>
    </w:rPr>
  </w:style>
  <w:style w:type="character" w:styleId="Hipervnculovisitado">
    <w:name w:val="FollowedHyperlink"/>
    <w:uiPriority w:val="99"/>
    <w:rsid w:val="00713847"/>
    <w:rPr>
      <w:rFonts w:ascii="Arial" w:hAnsi="Arial" w:cs="Times New Roman"/>
      <w:smallCaps/>
      <w:color w:val="993333"/>
      <w:sz w:val="20"/>
      <w:u w:val="single"/>
      <w:vertAlign w:val="baseline"/>
    </w:rPr>
  </w:style>
  <w:style w:type="paragraph" w:styleId="Sangra3detindependiente">
    <w:name w:val="Body Text Indent 3"/>
    <w:basedOn w:val="Normal"/>
    <w:link w:val="Sangra3detindependienteCar"/>
    <w:uiPriority w:val="99"/>
    <w:rsid w:val="00713847"/>
    <w:rPr>
      <w:sz w:val="16"/>
      <w:szCs w:val="16"/>
      <w:lang/>
    </w:rPr>
  </w:style>
  <w:style w:type="character" w:customStyle="1" w:styleId="Sangra3detindependienteCar">
    <w:name w:val="Sangría 3 de t. independiente Car"/>
    <w:link w:val="Sangra3detindependiente"/>
    <w:uiPriority w:val="99"/>
    <w:semiHidden/>
    <w:rsid w:val="009B44C5"/>
    <w:rPr>
      <w:rFonts w:ascii="Arial" w:hAnsi="Arial"/>
      <w:sz w:val="16"/>
      <w:szCs w:val="16"/>
      <w:lang w:val="ca-ES"/>
    </w:rPr>
  </w:style>
  <w:style w:type="paragraph" w:styleId="Textoindependiente2">
    <w:name w:val="Body Text 2"/>
    <w:basedOn w:val="Normal"/>
    <w:link w:val="Textoindependiente2Car"/>
    <w:uiPriority w:val="99"/>
    <w:rsid w:val="00713847"/>
    <w:pPr>
      <w:spacing w:line="240" w:lineRule="auto"/>
    </w:pPr>
    <w:rPr>
      <w:lang/>
    </w:rPr>
  </w:style>
  <w:style w:type="character" w:customStyle="1" w:styleId="Textoindependiente2Car">
    <w:name w:val="Texto independiente 2 Car"/>
    <w:link w:val="Textoindependiente2"/>
    <w:uiPriority w:val="99"/>
    <w:semiHidden/>
    <w:rsid w:val="009B44C5"/>
    <w:rPr>
      <w:rFonts w:ascii="Arial" w:hAnsi="Arial"/>
      <w:sz w:val="20"/>
      <w:szCs w:val="20"/>
      <w:lang w:val="ca-ES"/>
    </w:rPr>
  </w:style>
  <w:style w:type="paragraph" w:styleId="NormalWeb">
    <w:name w:val="Normal (Web)"/>
    <w:basedOn w:val="Normal"/>
    <w:uiPriority w:val="99"/>
    <w:rsid w:val="00713847"/>
    <w:pPr>
      <w:spacing w:before="100" w:beforeAutospacing="1" w:after="100" w:afterAutospacing="1" w:line="240" w:lineRule="auto"/>
      <w:ind w:left="0"/>
      <w:jc w:val="left"/>
    </w:pPr>
    <w:rPr>
      <w:rFonts w:ascii="Times New Roman" w:hAnsi="Times New Roman"/>
      <w:color w:val="000000"/>
      <w:sz w:val="24"/>
      <w:szCs w:val="24"/>
      <w:lang w:val="es-ES"/>
    </w:rPr>
  </w:style>
  <w:style w:type="paragraph" w:styleId="TDC5">
    <w:name w:val="toc 5"/>
    <w:basedOn w:val="Normal"/>
    <w:next w:val="Normal"/>
    <w:autoRedefine/>
    <w:uiPriority w:val="99"/>
    <w:semiHidden/>
    <w:rsid w:val="00713847"/>
    <w:pPr>
      <w:ind w:left="800"/>
      <w:jc w:val="left"/>
    </w:pPr>
    <w:rPr>
      <w:rFonts w:ascii="Times New Roman" w:hAnsi="Times New Roman"/>
      <w:szCs w:val="21"/>
    </w:rPr>
  </w:style>
  <w:style w:type="paragraph" w:styleId="TDC6">
    <w:name w:val="toc 6"/>
    <w:basedOn w:val="Normal"/>
    <w:next w:val="Normal"/>
    <w:autoRedefine/>
    <w:uiPriority w:val="99"/>
    <w:semiHidden/>
    <w:rsid w:val="00713847"/>
    <w:pPr>
      <w:ind w:left="1000"/>
      <w:jc w:val="left"/>
    </w:pPr>
    <w:rPr>
      <w:rFonts w:ascii="Times New Roman" w:hAnsi="Times New Roman"/>
      <w:szCs w:val="21"/>
    </w:rPr>
  </w:style>
  <w:style w:type="paragraph" w:styleId="TDC7">
    <w:name w:val="toc 7"/>
    <w:basedOn w:val="Normal"/>
    <w:next w:val="Normal"/>
    <w:autoRedefine/>
    <w:uiPriority w:val="99"/>
    <w:semiHidden/>
    <w:rsid w:val="00713847"/>
    <w:pPr>
      <w:ind w:left="1200"/>
      <w:jc w:val="left"/>
    </w:pPr>
    <w:rPr>
      <w:rFonts w:ascii="Times New Roman" w:hAnsi="Times New Roman"/>
      <w:szCs w:val="21"/>
    </w:rPr>
  </w:style>
  <w:style w:type="paragraph" w:styleId="TDC8">
    <w:name w:val="toc 8"/>
    <w:basedOn w:val="Normal"/>
    <w:next w:val="Normal"/>
    <w:autoRedefine/>
    <w:uiPriority w:val="99"/>
    <w:semiHidden/>
    <w:rsid w:val="00713847"/>
    <w:pPr>
      <w:ind w:left="1400"/>
      <w:jc w:val="left"/>
    </w:pPr>
    <w:rPr>
      <w:rFonts w:ascii="Times New Roman" w:hAnsi="Times New Roman"/>
      <w:szCs w:val="21"/>
    </w:rPr>
  </w:style>
  <w:style w:type="paragraph" w:styleId="TDC9">
    <w:name w:val="toc 9"/>
    <w:basedOn w:val="Normal"/>
    <w:next w:val="Normal"/>
    <w:autoRedefine/>
    <w:uiPriority w:val="99"/>
    <w:semiHidden/>
    <w:rsid w:val="00713847"/>
    <w:pPr>
      <w:ind w:left="1600"/>
      <w:jc w:val="left"/>
    </w:pPr>
    <w:rPr>
      <w:rFonts w:ascii="Times New Roman" w:hAnsi="Times New Roman"/>
      <w:szCs w:val="21"/>
    </w:rPr>
  </w:style>
  <w:style w:type="paragraph" w:styleId="Textodeglobo">
    <w:name w:val="Balloon Text"/>
    <w:basedOn w:val="Normal"/>
    <w:link w:val="TextodegloboCar"/>
    <w:uiPriority w:val="99"/>
    <w:semiHidden/>
    <w:rsid w:val="002F307C"/>
    <w:rPr>
      <w:rFonts w:ascii="Times New Roman" w:hAnsi="Times New Roman"/>
      <w:sz w:val="0"/>
      <w:szCs w:val="0"/>
      <w:lang/>
    </w:rPr>
  </w:style>
  <w:style w:type="character" w:customStyle="1" w:styleId="TextodegloboCar">
    <w:name w:val="Texto de globo Car"/>
    <w:link w:val="Textodeglobo"/>
    <w:uiPriority w:val="99"/>
    <w:semiHidden/>
    <w:rsid w:val="009B44C5"/>
    <w:rPr>
      <w:sz w:val="0"/>
      <w:szCs w:val="0"/>
      <w:lang w:val="ca-ES"/>
    </w:rPr>
  </w:style>
  <w:style w:type="character" w:styleId="Textoennegrita">
    <w:name w:val="Strong"/>
    <w:uiPriority w:val="99"/>
    <w:qFormat/>
    <w:rsid w:val="006A3E52"/>
    <w:rPr>
      <w:rFonts w:cs="Times New Roman"/>
      <w:b/>
    </w:rPr>
  </w:style>
  <w:style w:type="table" w:styleId="Tablaconcuadrcula">
    <w:name w:val="Table Grid"/>
    <w:basedOn w:val="Tablanormal"/>
    <w:uiPriority w:val="59"/>
    <w:rsid w:val="00DB0C84"/>
    <w:pPr>
      <w:tabs>
        <w:tab w:val="left" w:pos="567"/>
      </w:tabs>
      <w:spacing w:after="120" w:line="360" w:lineRule="auto"/>
      <w:ind w:left="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99"/>
    <w:qFormat/>
    <w:rsid w:val="00153AA2"/>
    <w:pPr>
      <w:spacing w:after="60"/>
      <w:jc w:val="center"/>
      <w:outlineLvl w:val="1"/>
    </w:pPr>
    <w:rPr>
      <w:rFonts w:ascii="Cambria" w:hAnsi="Cambria"/>
      <w:sz w:val="24"/>
      <w:lang/>
    </w:rPr>
  </w:style>
  <w:style w:type="character" w:customStyle="1" w:styleId="SubttuloCar">
    <w:name w:val="Subtítulo Car"/>
    <w:link w:val="Subttulo"/>
    <w:uiPriority w:val="99"/>
    <w:locked/>
    <w:rsid w:val="00153AA2"/>
    <w:rPr>
      <w:rFonts w:ascii="Cambria" w:hAnsi="Cambria"/>
      <w:sz w:val="24"/>
      <w:lang w:val="ca-ES"/>
    </w:rPr>
  </w:style>
  <w:style w:type="paragraph" w:styleId="Prrafodelista">
    <w:name w:val="List Paragraph"/>
    <w:basedOn w:val="Normal"/>
    <w:uiPriority w:val="34"/>
    <w:qFormat/>
    <w:rsid w:val="007071D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a-ES" w:eastAsia="ca-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174"/>
    <w:pPr>
      <w:spacing w:line="360" w:lineRule="auto"/>
      <w:ind w:left="567"/>
      <w:jc w:val="both"/>
    </w:pPr>
    <w:rPr>
      <w:rFonts w:asciiTheme="minorHAnsi" w:hAnsiTheme="minorHAnsi"/>
      <w:sz w:val="22"/>
      <w:lang w:eastAsia="es-ES"/>
    </w:rPr>
  </w:style>
  <w:style w:type="paragraph" w:styleId="Ttulo1">
    <w:name w:val="heading 1"/>
    <w:basedOn w:val="Normal"/>
    <w:next w:val="Normal"/>
    <w:link w:val="Ttulo1Car"/>
    <w:autoRedefine/>
    <w:uiPriority w:val="99"/>
    <w:qFormat/>
    <w:rsid w:val="0088045C"/>
    <w:pPr>
      <w:keepNext/>
      <w:keepLines/>
      <w:pageBreakBefore/>
      <w:numPr>
        <w:numId w:val="15"/>
      </w:numPr>
      <w:tabs>
        <w:tab w:val="clear" w:pos="1571"/>
      </w:tabs>
      <w:spacing w:before="240" w:after="480" w:line="380" w:lineRule="exact"/>
      <w:ind w:left="0" w:firstLine="0"/>
      <w:jc w:val="right"/>
      <w:outlineLvl w:val="0"/>
    </w:pPr>
    <w:rPr>
      <w:rFonts w:ascii="Arial" w:hAnsi="Arial" w:cs="Arial"/>
      <w:b/>
      <w:caps/>
      <w:color w:val="882C35"/>
      <w:sz w:val="32"/>
      <w:lang w:eastAsia="x-none"/>
    </w:rPr>
  </w:style>
  <w:style w:type="paragraph" w:styleId="Ttulo2">
    <w:name w:val="heading 2"/>
    <w:basedOn w:val="Normal"/>
    <w:next w:val="Normal"/>
    <w:link w:val="Ttulo2Car"/>
    <w:autoRedefine/>
    <w:uiPriority w:val="9"/>
    <w:qFormat/>
    <w:rsid w:val="0088045C"/>
    <w:pPr>
      <w:keepNext/>
      <w:pBdr>
        <w:bottom w:val="single" w:sz="4" w:space="1" w:color="auto"/>
      </w:pBdr>
      <w:spacing w:before="240" w:after="120" w:line="400" w:lineRule="exact"/>
      <w:ind w:left="0"/>
      <w:outlineLvl w:val="1"/>
    </w:pPr>
    <w:rPr>
      <w:rFonts w:ascii="Arial" w:hAnsi="Arial" w:cs="Arial"/>
      <w:b/>
      <w:bCs/>
      <w:i/>
      <w:iCs/>
      <w:sz w:val="28"/>
      <w:szCs w:val="28"/>
      <w:lang w:eastAsia="x-none"/>
    </w:rPr>
  </w:style>
  <w:style w:type="paragraph" w:styleId="Ttulo3">
    <w:name w:val="heading 3"/>
    <w:basedOn w:val="Normal"/>
    <w:next w:val="Normal"/>
    <w:link w:val="Ttulo3Car"/>
    <w:uiPriority w:val="9"/>
    <w:qFormat/>
    <w:rsid w:val="00713847"/>
    <w:pPr>
      <w:spacing w:after="120" w:line="400" w:lineRule="exact"/>
      <w:ind w:left="0"/>
      <w:outlineLvl w:val="2"/>
    </w:pPr>
    <w:rPr>
      <w:rFonts w:ascii="Cambria" w:hAnsi="Cambria"/>
      <w:b/>
      <w:bCs/>
      <w:sz w:val="26"/>
      <w:szCs w:val="26"/>
      <w:lang w:eastAsia="x-none"/>
    </w:rPr>
  </w:style>
  <w:style w:type="paragraph" w:styleId="Ttulo4">
    <w:name w:val="heading 4"/>
    <w:basedOn w:val="Normal"/>
    <w:next w:val="Normal"/>
    <w:link w:val="Ttulo4Car"/>
    <w:uiPriority w:val="9"/>
    <w:qFormat/>
    <w:rsid w:val="00713847"/>
    <w:pPr>
      <w:spacing w:line="400" w:lineRule="exact"/>
      <w:outlineLvl w:val="3"/>
    </w:pPr>
    <w:rPr>
      <w:rFonts w:ascii="Calibri" w:hAnsi="Calibri"/>
      <w:b/>
      <w:bCs/>
      <w:sz w:val="28"/>
      <w:szCs w:val="28"/>
      <w:lang w:eastAsia="x-none"/>
    </w:rPr>
  </w:style>
  <w:style w:type="paragraph" w:styleId="Ttulo5">
    <w:name w:val="heading 5"/>
    <w:basedOn w:val="Normal"/>
    <w:next w:val="Normal"/>
    <w:link w:val="Ttulo5Car"/>
    <w:uiPriority w:val="9"/>
    <w:qFormat/>
    <w:rsid w:val="00713847"/>
    <w:pPr>
      <w:spacing w:line="400" w:lineRule="exact"/>
      <w:ind w:left="851"/>
      <w:outlineLvl w:val="4"/>
    </w:pPr>
    <w:rPr>
      <w:rFonts w:ascii="Calibri" w:hAnsi="Calibri"/>
      <w:b/>
      <w:bCs/>
      <w:i/>
      <w:iCs/>
      <w:sz w:val="26"/>
      <w:szCs w:val="26"/>
      <w:lang w:eastAsia="x-none"/>
    </w:rPr>
  </w:style>
  <w:style w:type="paragraph" w:styleId="Ttulo6">
    <w:name w:val="heading 6"/>
    <w:basedOn w:val="Normal"/>
    <w:next w:val="Normal"/>
    <w:link w:val="Ttulo6Car"/>
    <w:uiPriority w:val="9"/>
    <w:qFormat/>
    <w:rsid w:val="00713847"/>
    <w:pPr>
      <w:keepNext/>
      <w:spacing w:line="400" w:lineRule="exact"/>
      <w:ind w:left="1134"/>
      <w:outlineLvl w:val="5"/>
    </w:pPr>
    <w:rPr>
      <w:rFonts w:ascii="Calibri" w:hAnsi="Calibri"/>
      <w:b/>
      <w:bCs/>
      <w:lang w:eastAsia="x-none"/>
    </w:rPr>
  </w:style>
  <w:style w:type="paragraph" w:styleId="Ttulo7">
    <w:name w:val="heading 7"/>
    <w:basedOn w:val="Normal"/>
    <w:next w:val="Normal"/>
    <w:link w:val="Ttulo7Car"/>
    <w:uiPriority w:val="9"/>
    <w:qFormat/>
    <w:rsid w:val="00713847"/>
    <w:pPr>
      <w:spacing w:line="400" w:lineRule="exact"/>
      <w:ind w:left="1418"/>
      <w:outlineLvl w:val="6"/>
    </w:pPr>
    <w:rPr>
      <w:rFonts w:ascii="Calibri" w:hAnsi="Calibri"/>
      <w:sz w:val="24"/>
      <w:szCs w:val="24"/>
      <w:lang w:eastAsia="x-none"/>
    </w:rPr>
  </w:style>
  <w:style w:type="paragraph" w:styleId="Ttulo8">
    <w:name w:val="heading 8"/>
    <w:basedOn w:val="Normal"/>
    <w:next w:val="Normal"/>
    <w:link w:val="Ttulo8Car"/>
    <w:uiPriority w:val="9"/>
    <w:qFormat/>
    <w:rsid w:val="00713847"/>
    <w:pPr>
      <w:spacing w:before="240" w:after="60"/>
      <w:outlineLvl w:val="7"/>
    </w:pPr>
    <w:rPr>
      <w:rFonts w:ascii="Calibri" w:hAnsi="Calibri"/>
      <w:i/>
      <w:iCs/>
      <w:sz w:val="24"/>
      <w:szCs w:val="24"/>
      <w:lang w:eastAsia="x-none"/>
    </w:rPr>
  </w:style>
  <w:style w:type="paragraph" w:styleId="Ttulo9">
    <w:name w:val="heading 9"/>
    <w:basedOn w:val="Normal"/>
    <w:next w:val="Normal"/>
    <w:link w:val="Ttulo9Car"/>
    <w:uiPriority w:val="9"/>
    <w:qFormat/>
    <w:rsid w:val="00713847"/>
    <w:pPr>
      <w:spacing w:before="240" w:after="60"/>
      <w:outlineLvl w:val="8"/>
    </w:pPr>
    <w:rPr>
      <w:rFonts w:ascii="Cambria" w:hAnsi="Cambria"/>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88045C"/>
    <w:rPr>
      <w:rFonts w:ascii="Arial" w:hAnsi="Arial" w:cs="Arial"/>
      <w:b/>
      <w:caps/>
      <w:color w:val="882C35"/>
      <w:sz w:val="32"/>
      <w:lang w:eastAsia="x-none"/>
    </w:rPr>
  </w:style>
  <w:style w:type="character" w:customStyle="1" w:styleId="Ttulo2Car">
    <w:name w:val="Título 2 Car"/>
    <w:link w:val="Ttulo2"/>
    <w:uiPriority w:val="9"/>
    <w:rsid w:val="0088045C"/>
    <w:rPr>
      <w:rFonts w:ascii="Arial" w:hAnsi="Arial" w:cs="Arial"/>
      <w:b/>
      <w:bCs/>
      <w:i/>
      <w:iCs/>
      <w:sz w:val="28"/>
      <w:szCs w:val="28"/>
      <w:lang w:eastAsia="x-none"/>
    </w:rPr>
  </w:style>
  <w:style w:type="character" w:customStyle="1" w:styleId="Ttulo3Car">
    <w:name w:val="Título 3 Car"/>
    <w:link w:val="Ttulo3"/>
    <w:uiPriority w:val="9"/>
    <w:semiHidden/>
    <w:rsid w:val="009B44C5"/>
    <w:rPr>
      <w:rFonts w:ascii="Cambria" w:eastAsia="Times New Roman" w:hAnsi="Cambria" w:cs="Times New Roman"/>
      <w:b/>
      <w:bCs/>
      <w:sz w:val="26"/>
      <w:szCs w:val="26"/>
      <w:lang w:val="ca-ES"/>
    </w:rPr>
  </w:style>
  <w:style w:type="character" w:customStyle="1" w:styleId="Ttulo4Car">
    <w:name w:val="Título 4 Car"/>
    <w:link w:val="Ttulo4"/>
    <w:uiPriority w:val="9"/>
    <w:semiHidden/>
    <w:rsid w:val="009B44C5"/>
    <w:rPr>
      <w:rFonts w:ascii="Calibri" w:eastAsia="Times New Roman" w:hAnsi="Calibri" w:cs="Times New Roman"/>
      <w:b/>
      <w:bCs/>
      <w:sz w:val="28"/>
      <w:szCs w:val="28"/>
      <w:lang w:val="ca-ES"/>
    </w:rPr>
  </w:style>
  <w:style w:type="character" w:customStyle="1" w:styleId="Ttulo5Car">
    <w:name w:val="Título 5 Car"/>
    <w:link w:val="Ttulo5"/>
    <w:uiPriority w:val="9"/>
    <w:semiHidden/>
    <w:rsid w:val="009B44C5"/>
    <w:rPr>
      <w:rFonts w:ascii="Calibri" w:eastAsia="Times New Roman" w:hAnsi="Calibri" w:cs="Times New Roman"/>
      <w:b/>
      <w:bCs/>
      <w:i/>
      <w:iCs/>
      <w:sz w:val="26"/>
      <w:szCs w:val="26"/>
      <w:lang w:val="ca-ES"/>
    </w:rPr>
  </w:style>
  <w:style w:type="character" w:customStyle="1" w:styleId="Ttulo6Car">
    <w:name w:val="Título 6 Car"/>
    <w:link w:val="Ttulo6"/>
    <w:uiPriority w:val="9"/>
    <w:semiHidden/>
    <w:rsid w:val="009B44C5"/>
    <w:rPr>
      <w:rFonts w:ascii="Calibri" w:eastAsia="Times New Roman" w:hAnsi="Calibri" w:cs="Times New Roman"/>
      <w:b/>
      <w:bCs/>
      <w:lang w:val="ca-ES"/>
    </w:rPr>
  </w:style>
  <w:style w:type="character" w:customStyle="1" w:styleId="Ttulo7Car">
    <w:name w:val="Título 7 Car"/>
    <w:link w:val="Ttulo7"/>
    <w:uiPriority w:val="9"/>
    <w:semiHidden/>
    <w:rsid w:val="009B44C5"/>
    <w:rPr>
      <w:rFonts w:ascii="Calibri" w:eastAsia="Times New Roman" w:hAnsi="Calibri" w:cs="Times New Roman"/>
      <w:sz w:val="24"/>
      <w:szCs w:val="24"/>
      <w:lang w:val="ca-ES"/>
    </w:rPr>
  </w:style>
  <w:style w:type="character" w:customStyle="1" w:styleId="Ttulo8Car">
    <w:name w:val="Título 8 Car"/>
    <w:link w:val="Ttulo8"/>
    <w:uiPriority w:val="9"/>
    <w:semiHidden/>
    <w:rsid w:val="009B44C5"/>
    <w:rPr>
      <w:rFonts w:ascii="Calibri" w:eastAsia="Times New Roman" w:hAnsi="Calibri" w:cs="Times New Roman"/>
      <w:i/>
      <w:iCs/>
      <w:sz w:val="24"/>
      <w:szCs w:val="24"/>
      <w:lang w:val="ca-ES"/>
    </w:rPr>
  </w:style>
  <w:style w:type="character" w:customStyle="1" w:styleId="Ttulo9Car">
    <w:name w:val="Título 9 Car"/>
    <w:link w:val="Ttulo9"/>
    <w:uiPriority w:val="9"/>
    <w:semiHidden/>
    <w:rsid w:val="009B44C5"/>
    <w:rPr>
      <w:rFonts w:ascii="Cambria" w:eastAsia="Times New Roman" w:hAnsi="Cambria" w:cs="Times New Roman"/>
      <w:lang w:val="ca-ES"/>
    </w:rPr>
  </w:style>
  <w:style w:type="paragraph" w:styleId="Encabezado">
    <w:name w:val="header"/>
    <w:basedOn w:val="Normal"/>
    <w:link w:val="EncabezadoCar"/>
    <w:uiPriority w:val="99"/>
    <w:rsid w:val="00713847"/>
    <w:pPr>
      <w:tabs>
        <w:tab w:val="center" w:pos="4252"/>
        <w:tab w:val="right" w:pos="8504"/>
      </w:tabs>
      <w:jc w:val="right"/>
    </w:pPr>
    <w:rPr>
      <w:lang w:eastAsia="x-none"/>
    </w:rPr>
  </w:style>
  <w:style w:type="character" w:customStyle="1" w:styleId="EncabezadoCar">
    <w:name w:val="Encabezado Car"/>
    <w:link w:val="Encabezado"/>
    <w:uiPriority w:val="99"/>
    <w:semiHidden/>
    <w:rsid w:val="009B44C5"/>
    <w:rPr>
      <w:rFonts w:ascii="Arial" w:hAnsi="Arial"/>
      <w:sz w:val="20"/>
      <w:szCs w:val="20"/>
      <w:lang w:val="ca-ES"/>
    </w:rPr>
  </w:style>
  <w:style w:type="paragraph" w:customStyle="1" w:styleId="Estilo1">
    <w:name w:val="Estilo1"/>
    <w:basedOn w:val="Normal"/>
    <w:next w:val="Normal"/>
    <w:uiPriority w:val="99"/>
    <w:rsid w:val="00713847"/>
    <w:pPr>
      <w:spacing w:after="240"/>
      <w:jc w:val="center"/>
      <w:outlineLvl w:val="0"/>
    </w:pPr>
    <w:rPr>
      <w:b/>
      <w:caps/>
      <w:sz w:val="28"/>
      <w:lang w:val="es-ES_tradnl"/>
    </w:rPr>
  </w:style>
  <w:style w:type="paragraph" w:customStyle="1" w:styleId="Estilo2">
    <w:name w:val="Estilo2"/>
    <w:basedOn w:val="Normal"/>
    <w:uiPriority w:val="99"/>
    <w:rsid w:val="00713847"/>
    <w:pPr>
      <w:jc w:val="center"/>
      <w:outlineLvl w:val="1"/>
    </w:pPr>
    <w:rPr>
      <w:b/>
      <w:smallCaps/>
      <w:lang w:val="es-ES_tradnl"/>
    </w:rPr>
  </w:style>
  <w:style w:type="paragraph" w:customStyle="1" w:styleId="Estilo3">
    <w:name w:val="Estilo3"/>
    <w:basedOn w:val="Normal"/>
    <w:next w:val="Normal"/>
    <w:uiPriority w:val="99"/>
    <w:rsid w:val="00713847"/>
    <w:pPr>
      <w:keepNext/>
      <w:tabs>
        <w:tab w:val="left" w:pos="567"/>
        <w:tab w:val="left" w:pos="1134"/>
        <w:tab w:val="left" w:pos="1701"/>
        <w:tab w:val="left" w:pos="2268"/>
        <w:tab w:val="left" w:pos="2835"/>
        <w:tab w:val="left" w:pos="3402"/>
        <w:tab w:val="left" w:pos="3969"/>
        <w:tab w:val="left" w:pos="4536"/>
        <w:tab w:val="left" w:pos="5103"/>
      </w:tabs>
      <w:spacing w:before="120"/>
      <w:outlineLvl w:val="2"/>
    </w:pPr>
    <w:rPr>
      <w:b/>
      <w:smallCaps/>
      <w:spacing w:val="60"/>
      <w:lang w:val="es-ES_tradnl"/>
    </w:rPr>
  </w:style>
  <w:style w:type="paragraph" w:customStyle="1" w:styleId="Estilo4">
    <w:name w:val="Estilo4"/>
    <w:basedOn w:val="Normal"/>
    <w:uiPriority w:val="99"/>
    <w:rsid w:val="00713847"/>
    <w:pPr>
      <w:spacing w:before="60"/>
      <w:outlineLvl w:val="3"/>
    </w:pPr>
    <w:rPr>
      <w:b/>
      <w:u w:val="single"/>
      <w:lang w:val="es-ES_tradnl"/>
    </w:rPr>
  </w:style>
  <w:style w:type="paragraph" w:customStyle="1" w:styleId="Estilo5">
    <w:name w:val="Estilo5"/>
    <w:basedOn w:val="Normal"/>
    <w:uiPriority w:val="99"/>
    <w:rsid w:val="00713847"/>
    <w:rPr>
      <w:u w:val="single"/>
    </w:rPr>
  </w:style>
  <w:style w:type="character" w:styleId="Nmerodepgina">
    <w:name w:val="page number"/>
    <w:uiPriority w:val="99"/>
    <w:rsid w:val="00713847"/>
    <w:rPr>
      <w:rFonts w:cs="Times New Roman"/>
    </w:rPr>
  </w:style>
  <w:style w:type="paragraph" w:styleId="Piedepgina">
    <w:name w:val="footer"/>
    <w:basedOn w:val="Normal"/>
    <w:link w:val="PiedepginaCar"/>
    <w:uiPriority w:val="99"/>
    <w:rsid w:val="00713847"/>
    <w:pPr>
      <w:tabs>
        <w:tab w:val="center" w:pos="4252"/>
        <w:tab w:val="right" w:pos="8504"/>
      </w:tabs>
      <w:jc w:val="right"/>
    </w:pPr>
    <w:rPr>
      <w:lang w:eastAsia="x-none"/>
    </w:rPr>
  </w:style>
  <w:style w:type="character" w:customStyle="1" w:styleId="PiedepginaCar">
    <w:name w:val="Pie de página Car"/>
    <w:link w:val="Piedepgina"/>
    <w:uiPriority w:val="99"/>
    <w:semiHidden/>
    <w:rsid w:val="009B44C5"/>
    <w:rPr>
      <w:rFonts w:ascii="Arial" w:hAnsi="Arial"/>
      <w:sz w:val="20"/>
      <w:szCs w:val="20"/>
      <w:lang w:val="ca-ES"/>
    </w:rPr>
  </w:style>
  <w:style w:type="paragraph" w:styleId="Sangradetextonormal">
    <w:name w:val="Body Text Indent"/>
    <w:basedOn w:val="Normal"/>
    <w:link w:val="SangradetextonormalCar"/>
    <w:uiPriority w:val="99"/>
    <w:rsid w:val="00713847"/>
    <w:pPr>
      <w:ind w:left="709"/>
    </w:pPr>
    <w:rPr>
      <w:lang w:eastAsia="x-none"/>
    </w:rPr>
  </w:style>
  <w:style w:type="character" w:customStyle="1" w:styleId="SangradetextonormalCar">
    <w:name w:val="Sangría de texto normal Car"/>
    <w:link w:val="Sangradetextonormal"/>
    <w:uiPriority w:val="99"/>
    <w:semiHidden/>
    <w:rsid w:val="009B44C5"/>
    <w:rPr>
      <w:rFonts w:ascii="Arial" w:hAnsi="Arial"/>
      <w:sz w:val="20"/>
      <w:szCs w:val="20"/>
      <w:lang w:val="ca-ES"/>
    </w:rPr>
  </w:style>
  <w:style w:type="paragraph" w:styleId="TDC2">
    <w:name w:val="toc 2"/>
    <w:basedOn w:val="Normal"/>
    <w:next w:val="Normal"/>
    <w:autoRedefine/>
    <w:uiPriority w:val="39"/>
    <w:rsid w:val="00E671F3"/>
    <w:pPr>
      <w:tabs>
        <w:tab w:val="left" w:leader="dot" w:pos="9072"/>
      </w:tabs>
      <w:ind w:left="851"/>
      <w:jc w:val="left"/>
    </w:pPr>
    <w:rPr>
      <w:rFonts w:ascii="Times New Roman" w:hAnsi="Times New Roman"/>
      <w:smallCaps/>
      <w:noProof/>
      <w:szCs w:val="24"/>
    </w:rPr>
  </w:style>
  <w:style w:type="paragraph" w:styleId="TDC3">
    <w:name w:val="toc 3"/>
    <w:basedOn w:val="Normal"/>
    <w:next w:val="Normal"/>
    <w:autoRedefine/>
    <w:uiPriority w:val="99"/>
    <w:semiHidden/>
    <w:rsid w:val="00713847"/>
    <w:pPr>
      <w:ind w:left="400"/>
      <w:jc w:val="left"/>
    </w:pPr>
    <w:rPr>
      <w:rFonts w:cs="Arial"/>
      <w:b/>
      <w:bCs/>
      <w:szCs w:val="24"/>
    </w:rPr>
  </w:style>
  <w:style w:type="paragraph" w:styleId="TDC4">
    <w:name w:val="toc 4"/>
    <w:basedOn w:val="Normal"/>
    <w:next w:val="Normal"/>
    <w:autoRedefine/>
    <w:uiPriority w:val="99"/>
    <w:semiHidden/>
    <w:rsid w:val="00713847"/>
    <w:pPr>
      <w:ind w:left="600"/>
      <w:jc w:val="left"/>
    </w:pPr>
    <w:rPr>
      <w:rFonts w:ascii="Times New Roman" w:hAnsi="Times New Roman"/>
      <w:szCs w:val="21"/>
    </w:rPr>
  </w:style>
  <w:style w:type="paragraph" w:styleId="Textonotapie">
    <w:name w:val="footnote text"/>
    <w:basedOn w:val="Normal"/>
    <w:link w:val="TextonotapieCar"/>
    <w:uiPriority w:val="99"/>
    <w:semiHidden/>
    <w:rsid w:val="00713847"/>
    <w:rPr>
      <w:lang w:eastAsia="x-none"/>
    </w:rPr>
  </w:style>
  <w:style w:type="character" w:customStyle="1" w:styleId="TextonotapieCar">
    <w:name w:val="Texto nota pie Car"/>
    <w:link w:val="Textonotapie"/>
    <w:uiPriority w:val="99"/>
    <w:semiHidden/>
    <w:rsid w:val="009B44C5"/>
    <w:rPr>
      <w:rFonts w:ascii="Arial" w:hAnsi="Arial"/>
      <w:sz w:val="20"/>
      <w:szCs w:val="20"/>
      <w:lang w:val="ca-ES"/>
    </w:rPr>
  </w:style>
  <w:style w:type="paragraph" w:styleId="Listaconnmeros">
    <w:name w:val="List Number"/>
    <w:basedOn w:val="Normal"/>
    <w:uiPriority w:val="99"/>
    <w:rsid w:val="00713847"/>
    <w:pPr>
      <w:tabs>
        <w:tab w:val="num" w:pos="360"/>
      </w:tabs>
      <w:ind w:left="360" w:hanging="360"/>
    </w:pPr>
    <w:rPr>
      <w:lang w:val="es-ES_tradnl"/>
    </w:rPr>
  </w:style>
  <w:style w:type="paragraph" w:styleId="Listaconvietas">
    <w:name w:val="List Bullet"/>
    <w:basedOn w:val="Normal"/>
    <w:autoRedefine/>
    <w:uiPriority w:val="99"/>
    <w:rsid w:val="00713847"/>
    <w:pPr>
      <w:tabs>
        <w:tab w:val="num" w:pos="360"/>
      </w:tabs>
      <w:ind w:left="360" w:hanging="360"/>
    </w:pPr>
    <w:rPr>
      <w:lang w:val="es-ES_tradnl"/>
    </w:rPr>
  </w:style>
  <w:style w:type="paragraph" w:styleId="Mapadeldocumento">
    <w:name w:val="Document Map"/>
    <w:basedOn w:val="Normal"/>
    <w:link w:val="MapadeldocumentoCar"/>
    <w:uiPriority w:val="99"/>
    <w:semiHidden/>
    <w:rsid w:val="00713847"/>
    <w:pPr>
      <w:shd w:val="clear" w:color="auto" w:fill="000080"/>
    </w:pPr>
    <w:rPr>
      <w:rFonts w:ascii="Times New Roman" w:hAnsi="Times New Roman"/>
      <w:sz w:val="0"/>
      <w:szCs w:val="0"/>
      <w:lang w:eastAsia="x-none"/>
    </w:rPr>
  </w:style>
  <w:style w:type="character" w:customStyle="1" w:styleId="MapadeldocumentoCar">
    <w:name w:val="Mapa del documento Car"/>
    <w:link w:val="Mapadeldocumento"/>
    <w:uiPriority w:val="99"/>
    <w:semiHidden/>
    <w:rsid w:val="009B44C5"/>
    <w:rPr>
      <w:sz w:val="0"/>
      <w:szCs w:val="0"/>
      <w:lang w:val="ca-ES"/>
    </w:rPr>
  </w:style>
  <w:style w:type="character" w:styleId="Refdecomentario">
    <w:name w:val="annotation reference"/>
    <w:uiPriority w:val="99"/>
    <w:semiHidden/>
    <w:rsid w:val="00713847"/>
    <w:rPr>
      <w:rFonts w:cs="Times New Roman"/>
      <w:sz w:val="16"/>
    </w:rPr>
  </w:style>
  <w:style w:type="paragraph" w:styleId="Sangra2detindependiente">
    <w:name w:val="Body Text Indent 2"/>
    <w:basedOn w:val="Normal"/>
    <w:link w:val="Sangra2detindependienteCar"/>
    <w:uiPriority w:val="99"/>
    <w:rsid w:val="00713847"/>
    <w:pPr>
      <w:spacing w:line="480" w:lineRule="auto"/>
      <w:ind w:left="283"/>
    </w:pPr>
    <w:rPr>
      <w:lang w:eastAsia="x-none"/>
    </w:rPr>
  </w:style>
  <w:style w:type="character" w:customStyle="1" w:styleId="Sangra2detindependienteCar">
    <w:name w:val="Sangría 2 de t. independiente Car"/>
    <w:link w:val="Sangra2detindependiente"/>
    <w:uiPriority w:val="99"/>
    <w:semiHidden/>
    <w:rsid w:val="009B44C5"/>
    <w:rPr>
      <w:rFonts w:ascii="Arial" w:hAnsi="Arial"/>
      <w:sz w:val="20"/>
      <w:szCs w:val="20"/>
      <w:lang w:val="ca-ES"/>
    </w:rPr>
  </w:style>
  <w:style w:type="paragraph" w:styleId="TDC1">
    <w:name w:val="toc 1"/>
    <w:basedOn w:val="Normal"/>
    <w:next w:val="Normal"/>
    <w:autoRedefine/>
    <w:uiPriority w:val="39"/>
    <w:rsid w:val="00E671F3"/>
    <w:pPr>
      <w:tabs>
        <w:tab w:val="left" w:pos="403"/>
        <w:tab w:val="left" w:leader="underscore" w:pos="9072"/>
      </w:tabs>
      <w:ind w:left="0"/>
      <w:jc w:val="left"/>
    </w:pPr>
    <w:rPr>
      <w:rFonts w:ascii="Times New Roman" w:hAnsi="Times New Roman"/>
      <w:b/>
      <w:bCs/>
      <w:i/>
      <w:caps/>
      <w:szCs w:val="24"/>
    </w:rPr>
  </w:style>
  <w:style w:type="paragraph" w:styleId="Textocomentario">
    <w:name w:val="annotation text"/>
    <w:basedOn w:val="Normal"/>
    <w:link w:val="TextocomentarioCar"/>
    <w:uiPriority w:val="99"/>
    <w:semiHidden/>
    <w:rsid w:val="00713847"/>
    <w:rPr>
      <w:lang w:eastAsia="x-none"/>
    </w:rPr>
  </w:style>
  <w:style w:type="character" w:customStyle="1" w:styleId="TextocomentarioCar">
    <w:name w:val="Texto comentario Car"/>
    <w:link w:val="Textocomentario"/>
    <w:uiPriority w:val="99"/>
    <w:semiHidden/>
    <w:rsid w:val="009B44C5"/>
    <w:rPr>
      <w:rFonts w:ascii="Arial" w:hAnsi="Arial"/>
      <w:sz w:val="20"/>
      <w:szCs w:val="20"/>
      <w:lang w:val="ca-ES"/>
    </w:rPr>
  </w:style>
  <w:style w:type="character" w:styleId="Hipervnculo">
    <w:name w:val="Hyperlink"/>
    <w:uiPriority w:val="99"/>
    <w:rsid w:val="00713847"/>
    <w:rPr>
      <w:rFonts w:ascii="Arial" w:hAnsi="Arial" w:cs="Times New Roman"/>
      <w:smallCaps/>
      <w:color w:val="3366FF"/>
      <w:sz w:val="20"/>
      <w:u w:val="single"/>
      <w:vertAlign w:val="baseline"/>
    </w:rPr>
  </w:style>
  <w:style w:type="character" w:styleId="Hipervnculovisitado">
    <w:name w:val="FollowedHyperlink"/>
    <w:uiPriority w:val="99"/>
    <w:rsid w:val="00713847"/>
    <w:rPr>
      <w:rFonts w:ascii="Arial" w:hAnsi="Arial" w:cs="Times New Roman"/>
      <w:smallCaps/>
      <w:color w:val="993333"/>
      <w:sz w:val="20"/>
      <w:u w:val="single"/>
      <w:vertAlign w:val="baseline"/>
    </w:rPr>
  </w:style>
  <w:style w:type="paragraph" w:styleId="Sangra3detindependiente">
    <w:name w:val="Body Text Indent 3"/>
    <w:basedOn w:val="Normal"/>
    <w:link w:val="Sangra3detindependienteCar"/>
    <w:uiPriority w:val="99"/>
    <w:rsid w:val="00713847"/>
    <w:rPr>
      <w:sz w:val="16"/>
      <w:szCs w:val="16"/>
      <w:lang w:eastAsia="x-none"/>
    </w:rPr>
  </w:style>
  <w:style w:type="character" w:customStyle="1" w:styleId="Sangra3detindependienteCar">
    <w:name w:val="Sangría 3 de t. independiente Car"/>
    <w:link w:val="Sangra3detindependiente"/>
    <w:uiPriority w:val="99"/>
    <w:semiHidden/>
    <w:rsid w:val="009B44C5"/>
    <w:rPr>
      <w:rFonts w:ascii="Arial" w:hAnsi="Arial"/>
      <w:sz w:val="16"/>
      <w:szCs w:val="16"/>
      <w:lang w:val="ca-ES"/>
    </w:rPr>
  </w:style>
  <w:style w:type="paragraph" w:styleId="Textoindependiente2">
    <w:name w:val="Body Text 2"/>
    <w:basedOn w:val="Normal"/>
    <w:link w:val="Textoindependiente2Car"/>
    <w:uiPriority w:val="99"/>
    <w:rsid w:val="00713847"/>
    <w:pPr>
      <w:spacing w:line="240" w:lineRule="auto"/>
    </w:pPr>
    <w:rPr>
      <w:lang w:eastAsia="x-none"/>
    </w:rPr>
  </w:style>
  <w:style w:type="character" w:customStyle="1" w:styleId="Textoindependiente2Car">
    <w:name w:val="Texto independiente 2 Car"/>
    <w:link w:val="Textoindependiente2"/>
    <w:uiPriority w:val="99"/>
    <w:semiHidden/>
    <w:rsid w:val="009B44C5"/>
    <w:rPr>
      <w:rFonts w:ascii="Arial" w:hAnsi="Arial"/>
      <w:sz w:val="20"/>
      <w:szCs w:val="20"/>
      <w:lang w:val="ca-ES"/>
    </w:rPr>
  </w:style>
  <w:style w:type="paragraph" w:styleId="NormalWeb">
    <w:name w:val="Normal (Web)"/>
    <w:basedOn w:val="Normal"/>
    <w:uiPriority w:val="99"/>
    <w:rsid w:val="00713847"/>
    <w:pPr>
      <w:spacing w:before="100" w:beforeAutospacing="1" w:after="100" w:afterAutospacing="1" w:line="240" w:lineRule="auto"/>
      <w:ind w:left="0"/>
      <w:jc w:val="left"/>
    </w:pPr>
    <w:rPr>
      <w:rFonts w:ascii="Times New Roman" w:hAnsi="Times New Roman"/>
      <w:color w:val="000000"/>
      <w:sz w:val="24"/>
      <w:szCs w:val="24"/>
      <w:lang w:val="es-ES"/>
    </w:rPr>
  </w:style>
  <w:style w:type="paragraph" w:styleId="TDC5">
    <w:name w:val="toc 5"/>
    <w:basedOn w:val="Normal"/>
    <w:next w:val="Normal"/>
    <w:autoRedefine/>
    <w:uiPriority w:val="99"/>
    <w:semiHidden/>
    <w:rsid w:val="00713847"/>
    <w:pPr>
      <w:ind w:left="800"/>
      <w:jc w:val="left"/>
    </w:pPr>
    <w:rPr>
      <w:rFonts w:ascii="Times New Roman" w:hAnsi="Times New Roman"/>
      <w:szCs w:val="21"/>
    </w:rPr>
  </w:style>
  <w:style w:type="paragraph" w:styleId="TDC6">
    <w:name w:val="toc 6"/>
    <w:basedOn w:val="Normal"/>
    <w:next w:val="Normal"/>
    <w:autoRedefine/>
    <w:uiPriority w:val="99"/>
    <w:semiHidden/>
    <w:rsid w:val="00713847"/>
    <w:pPr>
      <w:ind w:left="1000"/>
      <w:jc w:val="left"/>
    </w:pPr>
    <w:rPr>
      <w:rFonts w:ascii="Times New Roman" w:hAnsi="Times New Roman"/>
      <w:szCs w:val="21"/>
    </w:rPr>
  </w:style>
  <w:style w:type="paragraph" w:styleId="TDC7">
    <w:name w:val="toc 7"/>
    <w:basedOn w:val="Normal"/>
    <w:next w:val="Normal"/>
    <w:autoRedefine/>
    <w:uiPriority w:val="99"/>
    <w:semiHidden/>
    <w:rsid w:val="00713847"/>
    <w:pPr>
      <w:ind w:left="1200"/>
      <w:jc w:val="left"/>
    </w:pPr>
    <w:rPr>
      <w:rFonts w:ascii="Times New Roman" w:hAnsi="Times New Roman"/>
      <w:szCs w:val="21"/>
    </w:rPr>
  </w:style>
  <w:style w:type="paragraph" w:styleId="TDC8">
    <w:name w:val="toc 8"/>
    <w:basedOn w:val="Normal"/>
    <w:next w:val="Normal"/>
    <w:autoRedefine/>
    <w:uiPriority w:val="99"/>
    <w:semiHidden/>
    <w:rsid w:val="00713847"/>
    <w:pPr>
      <w:ind w:left="1400"/>
      <w:jc w:val="left"/>
    </w:pPr>
    <w:rPr>
      <w:rFonts w:ascii="Times New Roman" w:hAnsi="Times New Roman"/>
      <w:szCs w:val="21"/>
    </w:rPr>
  </w:style>
  <w:style w:type="paragraph" w:styleId="TDC9">
    <w:name w:val="toc 9"/>
    <w:basedOn w:val="Normal"/>
    <w:next w:val="Normal"/>
    <w:autoRedefine/>
    <w:uiPriority w:val="99"/>
    <w:semiHidden/>
    <w:rsid w:val="00713847"/>
    <w:pPr>
      <w:ind w:left="1600"/>
      <w:jc w:val="left"/>
    </w:pPr>
    <w:rPr>
      <w:rFonts w:ascii="Times New Roman" w:hAnsi="Times New Roman"/>
      <w:szCs w:val="21"/>
    </w:rPr>
  </w:style>
  <w:style w:type="paragraph" w:styleId="Textodeglobo">
    <w:name w:val="Balloon Text"/>
    <w:basedOn w:val="Normal"/>
    <w:link w:val="TextodegloboCar"/>
    <w:uiPriority w:val="99"/>
    <w:semiHidden/>
    <w:rsid w:val="002F307C"/>
    <w:rPr>
      <w:rFonts w:ascii="Times New Roman" w:hAnsi="Times New Roman"/>
      <w:sz w:val="0"/>
      <w:szCs w:val="0"/>
      <w:lang w:eastAsia="x-none"/>
    </w:rPr>
  </w:style>
  <w:style w:type="character" w:customStyle="1" w:styleId="TextodegloboCar">
    <w:name w:val="Texto de globo Car"/>
    <w:link w:val="Textodeglobo"/>
    <w:uiPriority w:val="99"/>
    <w:semiHidden/>
    <w:rsid w:val="009B44C5"/>
    <w:rPr>
      <w:sz w:val="0"/>
      <w:szCs w:val="0"/>
      <w:lang w:val="ca-ES"/>
    </w:rPr>
  </w:style>
  <w:style w:type="character" w:styleId="Textoennegrita">
    <w:name w:val="Strong"/>
    <w:uiPriority w:val="99"/>
    <w:qFormat/>
    <w:rsid w:val="006A3E52"/>
    <w:rPr>
      <w:rFonts w:cs="Times New Roman"/>
      <w:b/>
    </w:rPr>
  </w:style>
  <w:style w:type="table" w:styleId="Tablaconcuadrcula">
    <w:name w:val="Table Grid"/>
    <w:basedOn w:val="Tablanormal"/>
    <w:uiPriority w:val="59"/>
    <w:rsid w:val="00DB0C84"/>
    <w:pPr>
      <w:tabs>
        <w:tab w:val="left" w:pos="567"/>
      </w:tabs>
      <w:spacing w:after="120" w:line="360" w:lineRule="auto"/>
      <w:ind w:left="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99"/>
    <w:qFormat/>
    <w:rsid w:val="00153AA2"/>
    <w:pPr>
      <w:spacing w:after="60"/>
      <w:jc w:val="center"/>
      <w:outlineLvl w:val="1"/>
    </w:pPr>
    <w:rPr>
      <w:rFonts w:ascii="Cambria" w:hAnsi="Cambria"/>
      <w:sz w:val="24"/>
      <w:lang w:eastAsia="x-none"/>
    </w:rPr>
  </w:style>
  <w:style w:type="character" w:customStyle="1" w:styleId="SubttuloCar">
    <w:name w:val="Subtítulo Car"/>
    <w:link w:val="Subttulo"/>
    <w:uiPriority w:val="99"/>
    <w:locked/>
    <w:rsid w:val="00153AA2"/>
    <w:rPr>
      <w:rFonts w:ascii="Cambria" w:hAnsi="Cambria"/>
      <w:sz w:val="24"/>
      <w:lang w:val="ca-ES"/>
    </w:rPr>
  </w:style>
  <w:style w:type="paragraph" w:styleId="Prrafodelista">
    <w:name w:val="List Paragraph"/>
    <w:basedOn w:val="Normal"/>
    <w:uiPriority w:val="34"/>
    <w:qFormat/>
    <w:rsid w:val="007071DB"/>
    <w:pPr>
      <w:ind w:left="720"/>
      <w:contextualSpacing/>
    </w:pPr>
  </w:style>
</w:styles>
</file>

<file path=word/webSettings.xml><?xml version="1.0" encoding="utf-8"?>
<w:webSettings xmlns:r="http://schemas.openxmlformats.org/officeDocument/2006/relationships" xmlns:w="http://schemas.openxmlformats.org/wordprocessingml/2006/main">
  <w:divs>
    <w:div w:id="17966358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eader" Target="header1.xml"/><Relationship Id="rId19" Type="http://schemas.microsoft.com/office/2007/relationships/stylesWithEffects" Target="stylesWithEffect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_rels/header3.xml.rels><?xml version="1.0" encoding="UTF-8" standalone="yes"?>
<Relationships xmlns="http://schemas.openxmlformats.org/package/2006/relationships"><Relationship Id="rId1" Type="http://schemas.openxmlformats.org/officeDocument/2006/relationships/image" Target="media/image3.gif"/></Relationships>
</file>

<file path=word/_rels/header4.xml.rels><?xml version="1.0" encoding="UTF-8" standalone="yes"?>
<Relationships xmlns="http://schemas.openxmlformats.org/package/2006/relationships"><Relationship Id="rId1" Type="http://schemas.openxmlformats.org/officeDocument/2006/relationships/image" Target="media/image3.gif"/></Relationships>
</file>

<file path=word/_rels/settings.xml.rels><?xml version="1.0" encoding="UTF-8" standalone="yes"?>
<Relationships xmlns="http://schemas.openxmlformats.org/package/2006/relationships"><Relationship Id="rId1" Type="http://schemas.openxmlformats.org/officeDocument/2006/relationships/attachedTemplate" Target="file:///F:\COORDINACIO%20PEDAGOGICA\documents%20inici%20curs%2016-17\PLANTILLA%20GUIA%20DE%20CICLE%20FORMATIU.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61AE9F24192448ACE3A083A8D88A79" ma:contentTypeVersion="7" ma:contentTypeDescription="Crea un document nou" ma:contentTypeScope="" ma:versionID="59a2e28dc523eeb0a41a845bdeb003d3">
  <xsd:schema xmlns:xsd="http://www.w3.org/2001/XMLSchema" xmlns:xs="http://www.w3.org/2001/XMLSchema" xmlns:p="http://schemas.microsoft.com/office/2006/metadata/properties" xmlns:ns2="fbed0c9b-7365-4635-8b0c-df8327f20557" xmlns:ns3="6b7feedc-e83f-4523-b107-36dc270a3ca8" targetNamespace="http://schemas.microsoft.com/office/2006/metadata/properties" ma:root="true" ma:fieldsID="ece0cc80f06eb6c91b38febd51cd5f46" ns2:_="" ns3:_="">
    <xsd:import namespace="fbed0c9b-7365-4635-8b0c-df8327f20557"/>
    <xsd:import namespace="6b7feedc-e83f-4523-b107-36dc270a3ca8"/>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ed0c9b-7365-4635-8b0c-df8327f20557" elementFormDefault="qualified">
    <xsd:import namespace="http://schemas.microsoft.com/office/2006/documentManagement/types"/>
    <xsd:import namespace="http://schemas.microsoft.com/office/infopath/2007/PartnerControls"/>
    <xsd:element name="SharedWithUsers" ma:index="8" nillable="true" ma:displayName="Compartit amb"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 compartit amb detalls" ma:description="" ma:internalName="SharedWithDetails" ma:readOnly="true">
      <xsd:simpleType>
        <xsd:restriction base="dms:Note">
          <xsd:maxLength value="255"/>
        </xsd:restriction>
      </xsd:simpleType>
    </xsd:element>
    <xsd:element name="LastSharedByUser" ma:index="11" nillable="true" ma:displayName="Usuari de la darrera compartició" ma:description="" ma:internalName="LastSharedByUser" ma:readOnly="true">
      <xsd:simpleType>
        <xsd:restriction base="dms:Note">
          <xsd:maxLength value="255"/>
        </xsd:restriction>
      </xsd:simpleType>
    </xsd:element>
    <xsd:element name="LastSharedByTime" ma:index="12" nillable="true" ma:displayName="Hora de la darrera compartició"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b7feedc-e83f-4523-b107-36dc270a3ca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fbed0c9b-7365-4635-8b0c-df8327f20557">
      <UserInfo>
        <DisplayName>ORIOL LÓPEZ HERNÁNDEZ</DisplayName>
        <AccountId>52</AccountId>
        <AccountType/>
      </UserInfo>
      <UserInfo>
        <DisplayName>SERGIO SANTIAGO GARRIDO</DisplayName>
        <AccountId>50</AccountId>
        <AccountType/>
      </UserInfo>
    </SharedWithUsers>
  </documentManagement>
</p:properties>
</file>

<file path=customXml/itemProps1.xml><?xml version="1.0" encoding="utf-8"?>
<ds:datastoreItem xmlns:ds="http://schemas.openxmlformats.org/officeDocument/2006/customXml" ds:itemID="{EE9CEDA7-1C3B-4142-B918-A662E590F9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ed0c9b-7365-4635-8b0c-df8327f20557"/>
    <ds:schemaRef ds:uri="6b7feedc-e83f-4523-b107-36dc270a3c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60D2F9-8085-4DB5-A54C-9DF2E910C338}">
  <ds:schemaRefs>
    <ds:schemaRef ds:uri="http://schemas.microsoft.com/sharepoint/v3/contenttype/forms"/>
  </ds:schemaRefs>
</ds:datastoreItem>
</file>

<file path=customXml/itemProps3.xml><?xml version="1.0" encoding="utf-8"?>
<ds:datastoreItem xmlns:ds="http://schemas.openxmlformats.org/officeDocument/2006/customXml" ds:itemID="{A06807DE-5546-422D-A923-01013FF0784C}">
  <ds:schemaRefs>
    <ds:schemaRef ds:uri="http://schemas.microsoft.com/office/2006/metadata/properties"/>
    <ds:schemaRef ds:uri="http://schemas.microsoft.com/office/infopath/2007/PartnerControls"/>
    <ds:schemaRef ds:uri="fbed0c9b-7365-4635-8b0c-df8327f20557"/>
  </ds:schemaRefs>
</ds:datastoreItem>
</file>

<file path=docProps/app.xml><?xml version="1.0" encoding="utf-8"?>
<Properties xmlns="http://schemas.openxmlformats.org/officeDocument/2006/extended-properties" xmlns:vt="http://schemas.openxmlformats.org/officeDocument/2006/docPropsVTypes">
  <Template>PLANTILLA GUIA DE CICLE FORMATIU.dotx</Template>
  <TotalTime>1</TotalTime>
  <Pages>15</Pages>
  <Words>2652</Words>
  <Characters>15118</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COORDINADORS DE CICLE</vt:lpstr>
    </vt:vector>
  </TitlesOfParts>
  <Company/>
  <LinksUpToDate>false</LinksUpToDate>
  <CharactersWithSpaces>17735</CharactersWithSpaces>
  <SharedDoc>false</SharedDoc>
  <HLinks>
    <vt:vector size="138" baseType="variant">
      <vt:variant>
        <vt:i4>1572912</vt:i4>
      </vt:variant>
      <vt:variant>
        <vt:i4>125</vt:i4>
      </vt:variant>
      <vt:variant>
        <vt:i4>0</vt:i4>
      </vt:variant>
      <vt:variant>
        <vt:i4>5</vt:i4>
      </vt:variant>
      <vt:variant>
        <vt:lpwstr/>
      </vt:variant>
      <vt:variant>
        <vt:lpwstr>_Toc397254104</vt:lpwstr>
      </vt:variant>
      <vt:variant>
        <vt:i4>1572912</vt:i4>
      </vt:variant>
      <vt:variant>
        <vt:i4>119</vt:i4>
      </vt:variant>
      <vt:variant>
        <vt:i4>0</vt:i4>
      </vt:variant>
      <vt:variant>
        <vt:i4>5</vt:i4>
      </vt:variant>
      <vt:variant>
        <vt:lpwstr/>
      </vt:variant>
      <vt:variant>
        <vt:lpwstr>_Toc397254103</vt:lpwstr>
      </vt:variant>
      <vt:variant>
        <vt:i4>1572912</vt:i4>
      </vt:variant>
      <vt:variant>
        <vt:i4>113</vt:i4>
      </vt:variant>
      <vt:variant>
        <vt:i4>0</vt:i4>
      </vt:variant>
      <vt:variant>
        <vt:i4>5</vt:i4>
      </vt:variant>
      <vt:variant>
        <vt:lpwstr/>
      </vt:variant>
      <vt:variant>
        <vt:lpwstr>_Toc397254102</vt:lpwstr>
      </vt:variant>
      <vt:variant>
        <vt:i4>1572912</vt:i4>
      </vt:variant>
      <vt:variant>
        <vt:i4>107</vt:i4>
      </vt:variant>
      <vt:variant>
        <vt:i4>0</vt:i4>
      </vt:variant>
      <vt:variant>
        <vt:i4>5</vt:i4>
      </vt:variant>
      <vt:variant>
        <vt:lpwstr/>
      </vt:variant>
      <vt:variant>
        <vt:lpwstr>_Toc397254101</vt:lpwstr>
      </vt:variant>
      <vt:variant>
        <vt:i4>1572912</vt:i4>
      </vt:variant>
      <vt:variant>
        <vt:i4>101</vt:i4>
      </vt:variant>
      <vt:variant>
        <vt:i4>0</vt:i4>
      </vt:variant>
      <vt:variant>
        <vt:i4>5</vt:i4>
      </vt:variant>
      <vt:variant>
        <vt:lpwstr/>
      </vt:variant>
      <vt:variant>
        <vt:lpwstr>_Toc397254100</vt:lpwstr>
      </vt:variant>
      <vt:variant>
        <vt:i4>1114161</vt:i4>
      </vt:variant>
      <vt:variant>
        <vt:i4>95</vt:i4>
      </vt:variant>
      <vt:variant>
        <vt:i4>0</vt:i4>
      </vt:variant>
      <vt:variant>
        <vt:i4>5</vt:i4>
      </vt:variant>
      <vt:variant>
        <vt:lpwstr/>
      </vt:variant>
      <vt:variant>
        <vt:lpwstr>_Toc397254099</vt:lpwstr>
      </vt:variant>
      <vt:variant>
        <vt:i4>1114161</vt:i4>
      </vt:variant>
      <vt:variant>
        <vt:i4>89</vt:i4>
      </vt:variant>
      <vt:variant>
        <vt:i4>0</vt:i4>
      </vt:variant>
      <vt:variant>
        <vt:i4>5</vt:i4>
      </vt:variant>
      <vt:variant>
        <vt:lpwstr/>
      </vt:variant>
      <vt:variant>
        <vt:lpwstr>_Toc397254098</vt:lpwstr>
      </vt:variant>
      <vt:variant>
        <vt:i4>1114161</vt:i4>
      </vt:variant>
      <vt:variant>
        <vt:i4>83</vt:i4>
      </vt:variant>
      <vt:variant>
        <vt:i4>0</vt:i4>
      </vt:variant>
      <vt:variant>
        <vt:i4>5</vt:i4>
      </vt:variant>
      <vt:variant>
        <vt:lpwstr/>
      </vt:variant>
      <vt:variant>
        <vt:lpwstr>_Toc397254097</vt:lpwstr>
      </vt:variant>
      <vt:variant>
        <vt:i4>1114161</vt:i4>
      </vt:variant>
      <vt:variant>
        <vt:i4>77</vt:i4>
      </vt:variant>
      <vt:variant>
        <vt:i4>0</vt:i4>
      </vt:variant>
      <vt:variant>
        <vt:i4>5</vt:i4>
      </vt:variant>
      <vt:variant>
        <vt:lpwstr/>
      </vt:variant>
      <vt:variant>
        <vt:lpwstr>_Toc397254096</vt:lpwstr>
      </vt:variant>
      <vt:variant>
        <vt:i4>1114161</vt:i4>
      </vt:variant>
      <vt:variant>
        <vt:i4>71</vt:i4>
      </vt:variant>
      <vt:variant>
        <vt:i4>0</vt:i4>
      </vt:variant>
      <vt:variant>
        <vt:i4>5</vt:i4>
      </vt:variant>
      <vt:variant>
        <vt:lpwstr/>
      </vt:variant>
      <vt:variant>
        <vt:lpwstr>_Toc397254095</vt:lpwstr>
      </vt:variant>
      <vt:variant>
        <vt:i4>1114161</vt:i4>
      </vt:variant>
      <vt:variant>
        <vt:i4>65</vt:i4>
      </vt:variant>
      <vt:variant>
        <vt:i4>0</vt:i4>
      </vt:variant>
      <vt:variant>
        <vt:i4>5</vt:i4>
      </vt:variant>
      <vt:variant>
        <vt:lpwstr/>
      </vt:variant>
      <vt:variant>
        <vt:lpwstr>_Toc397254094</vt:lpwstr>
      </vt:variant>
      <vt:variant>
        <vt:i4>1114161</vt:i4>
      </vt:variant>
      <vt:variant>
        <vt:i4>59</vt:i4>
      </vt:variant>
      <vt:variant>
        <vt:i4>0</vt:i4>
      </vt:variant>
      <vt:variant>
        <vt:i4>5</vt:i4>
      </vt:variant>
      <vt:variant>
        <vt:lpwstr/>
      </vt:variant>
      <vt:variant>
        <vt:lpwstr>_Toc397254093</vt:lpwstr>
      </vt:variant>
      <vt:variant>
        <vt:i4>1114161</vt:i4>
      </vt:variant>
      <vt:variant>
        <vt:i4>53</vt:i4>
      </vt:variant>
      <vt:variant>
        <vt:i4>0</vt:i4>
      </vt:variant>
      <vt:variant>
        <vt:i4>5</vt:i4>
      </vt:variant>
      <vt:variant>
        <vt:lpwstr/>
      </vt:variant>
      <vt:variant>
        <vt:lpwstr>_Toc397254092</vt:lpwstr>
      </vt:variant>
      <vt:variant>
        <vt:i4>1114161</vt:i4>
      </vt:variant>
      <vt:variant>
        <vt:i4>47</vt:i4>
      </vt:variant>
      <vt:variant>
        <vt:i4>0</vt:i4>
      </vt:variant>
      <vt:variant>
        <vt:i4>5</vt:i4>
      </vt:variant>
      <vt:variant>
        <vt:lpwstr/>
      </vt:variant>
      <vt:variant>
        <vt:lpwstr>_Toc397254091</vt:lpwstr>
      </vt:variant>
      <vt:variant>
        <vt:i4>1114161</vt:i4>
      </vt:variant>
      <vt:variant>
        <vt:i4>41</vt:i4>
      </vt:variant>
      <vt:variant>
        <vt:i4>0</vt:i4>
      </vt:variant>
      <vt:variant>
        <vt:i4>5</vt:i4>
      </vt:variant>
      <vt:variant>
        <vt:lpwstr/>
      </vt:variant>
      <vt:variant>
        <vt:lpwstr>_Toc397254090</vt:lpwstr>
      </vt:variant>
      <vt:variant>
        <vt:i4>1048625</vt:i4>
      </vt:variant>
      <vt:variant>
        <vt:i4>35</vt:i4>
      </vt:variant>
      <vt:variant>
        <vt:i4>0</vt:i4>
      </vt:variant>
      <vt:variant>
        <vt:i4>5</vt:i4>
      </vt:variant>
      <vt:variant>
        <vt:lpwstr/>
      </vt:variant>
      <vt:variant>
        <vt:lpwstr>_Toc397254089</vt:lpwstr>
      </vt:variant>
      <vt:variant>
        <vt:i4>1048625</vt:i4>
      </vt:variant>
      <vt:variant>
        <vt:i4>29</vt:i4>
      </vt:variant>
      <vt:variant>
        <vt:i4>0</vt:i4>
      </vt:variant>
      <vt:variant>
        <vt:i4>5</vt:i4>
      </vt:variant>
      <vt:variant>
        <vt:lpwstr/>
      </vt:variant>
      <vt:variant>
        <vt:lpwstr>_Toc397254088</vt:lpwstr>
      </vt:variant>
      <vt:variant>
        <vt:i4>1048625</vt:i4>
      </vt:variant>
      <vt:variant>
        <vt:i4>23</vt:i4>
      </vt:variant>
      <vt:variant>
        <vt:i4>0</vt:i4>
      </vt:variant>
      <vt:variant>
        <vt:i4>5</vt:i4>
      </vt:variant>
      <vt:variant>
        <vt:lpwstr/>
      </vt:variant>
      <vt:variant>
        <vt:lpwstr>_Toc397254087</vt:lpwstr>
      </vt:variant>
      <vt:variant>
        <vt:i4>1048625</vt:i4>
      </vt:variant>
      <vt:variant>
        <vt:i4>17</vt:i4>
      </vt:variant>
      <vt:variant>
        <vt:i4>0</vt:i4>
      </vt:variant>
      <vt:variant>
        <vt:i4>5</vt:i4>
      </vt:variant>
      <vt:variant>
        <vt:lpwstr/>
      </vt:variant>
      <vt:variant>
        <vt:lpwstr>_Toc397254086</vt:lpwstr>
      </vt:variant>
      <vt:variant>
        <vt:i4>1048625</vt:i4>
      </vt:variant>
      <vt:variant>
        <vt:i4>11</vt:i4>
      </vt:variant>
      <vt:variant>
        <vt:i4>0</vt:i4>
      </vt:variant>
      <vt:variant>
        <vt:i4>5</vt:i4>
      </vt:variant>
      <vt:variant>
        <vt:lpwstr/>
      </vt:variant>
      <vt:variant>
        <vt:lpwstr>_Toc397254085</vt:lpwstr>
      </vt:variant>
      <vt:variant>
        <vt:i4>2228307</vt:i4>
      </vt:variant>
      <vt:variant>
        <vt:i4>4</vt:i4>
      </vt:variant>
      <vt:variant>
        <vt:i4>0</vt:i4>
      </vt:variant>
      <vt:variant>
        <vt:i4>5</vt:i4>
      </vt:variant>
      <vt:variant>
        <vt:lpwstr>mailto:iescastellarnau-sabadell@xtec.cat</vt:lpwstr>
      </vt:variant>
      <vt:variant>
        <vt:lpwstr/>
      </vt:variant>
      <vt:variant>
        <vt:i4>4849768</vt:i4>
      </vt:variant>
      <vt:variant>
        <vt:i4>2</vt:i4>
      </vt:variant>
      <vt:variant>
        <vt:i4>0</vt:i4>
      </vt:variant>
      <vt:variant>
        <vt:i4>5</vt:i4>
      </vt:variant>
      <vt:variant>
        <vt:lpwstr>mailto:a8024893@centre.xtec.es</vt:lpwstr>
      </vt:variant>
      <vt:variant>
        <vt:lpwstr/>
      </vt:variant>
      <vt:variant>
        <vt:i4>4849768</vt:i4>
      </vt:variant>
      <vt:variant>
        <vt:i4>0</vt:i4>
      </vt:variant>
      <vt:variant>
        <vt:i4>0</vt:i4>
      </vt:variant>
      <vt:variant>
        <vt:i4>5</vt:i4>
      </vt:variant>
      <vt:variant>
        <vt:lpwstr>mailto:a8024893@centre.xtec.es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COORDINADORS DE CICLE</dc:title>
  <dc:creator>Maria José</dc:creator>
  <cp:lastModifiedBy>Eduard Pérez</cp:lastModifiedBy>
  <cp:revision>3</cp:revision>
  <cp:lastPrinted>2012-09-05T07:50:00Z</cp:lastPrinted>
  <dcterms:created xsi:type="dcterms:W3CDTF">2017-09-13T12:04:00Z</dcterms:created>
  <dcterms:modified xsi:type="dcterms:W3CDTF">2017-09-13T13:20:00Z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0x0101000361AE9F24192448ACE3A083A8D88A79</vt:lpwstr>
  </property>
</Properties>
</file>